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16CF" w14:textId="77777777" w:rsidR="00242EE5" w:rsidRPr="00895CE1" w:rsidRDefault="00242EE5" w:rsidP="00242EE5">
      <w:pPr>
        <w:spacing w:after="160" w:line="278" w:lineRule="auto"/>
        <w:rPr>
          <w:ins w:id="0" w:author="Anne Chao" w:date="2025-02-06T16:08:00Z" w16du:dateUtc="2025-02-06T08:08:00Z"/>
          <w:rFonts w:asciiTheme="majorHAnsi" w:eastAsia="DengXian" w:hAnsiTheme="majorHAnsi" w:cstheme="majorHAnsi"/>
          <w:b/>
          <w:bCs/>
          <w:sz w:val="36"/>
          <w:szCs w:val="36"/>
          <w:rPrChange w:id="1" w:author="Anne Chao" w:date="2025-02-06T16:13:00Z" w16du:dateUtc="2025-02-06T08:13:00Z">
            <w:rPr>
              <w:ins w:id="2" w:author="Anne Chao" w:date="2025-02-06T16:08:00Z" w16du:dateUtc="2025-02-06T08:08:00Z"/>
              <w:rFonts w:ascii="DengXian" w:eastAsia="DengXian" w:hAnsi="DengXian"/>
              <w:b/>
              <w:bCs/>
            </w:rPr>
          </w:rPrChange>
        </w:rPr>
      </w:pPr>
      <w:ins w:id="3" w:author="Anne Chao" w:date="2025-02-06T16:08:00Z" w16du:dateUtc="2025-02-06T08:08:00Z">
        <w:r w:rsidRPr="00895CE1">
          <w:rPr>
            <w:rFonts w:asciiTheme="majorHAnsi" w:eastAsia="DengXian" w:hAnsiTheme="majorHAnsi" w:cstheme="majorHAnsi"/>
            <w:b/>
            <w:bCs/>
            <w:sz w:val="36"/>
            <w:szCs w:val="36"/>
            <w:rPrChange w:id="4" w:author="Anne Chao" w:date="2025-02-06T16:13:00Z" w16du:dateUtc="2025-02-06T08:13:00Z">
              <w:rPr>
                <w:rFonts w:ascii="DengXian" w:eastAsia="DengXian" w:hAnsi="DengXian"/>
                <w:b/>
                <w:bCs/>
              </w:rPr>
            </w:rPrChange>
          </w:rPr>
          <w:t xml:space="preserve">2025 IDP STUDY WORLD </w:t>
        </w:r>
        <w:r w:rsidRPr="00895CE1">
          <w:rPr>
            <w:rFonts w:asciiTheme="majorHAnsi" w:eastAsia="DengXian" w:hAnsiTheme="majorHAnsi" w:cstheme="majorHAnsi"/>
            <w:b/>
            <w:bCs/>
            <w:sz w:val="36"/>
            <w:szCs w:val="36"/>
            <w:rPrChange w:id="5" w:author="Anne Chao" w:date="2025-02-06T16:13:00Z" w16du:dateUtc="2025-02-06T08:13:00Z">
              <w:rPr>
                <w:rFonts w:ascii="DengXian" w:eastAsia="DengXian" w:hAnsi="DengXian"/>
                <w:b/>
                <w:bCs/>
              </w:rPr>
            </w:rPrChange>
          </w:rPr>
          <w:t>國際留遊學展</w:t>
        </w:r>
      </w:ins>
    </w:p>
    <w:p w14:paraId="2BC1CE5B" w14:textId="77777777" w:rsidR="00242EE5" w:rsidRPr="00242EE5" w:rsidRDefault="00242EE5">
      <w:pPr>
        <w:spacing w:line="278" w:lineRule="auto"/>
        <w:rPr>
          <w:ins w:id="6" w:author="Anne Chao" w:date="2025-02-06T16:08:00Z" w16du:dateUtc="2025-02-06T08:08:00Z"/>
          <w:rFonts w:asciiTheme="majorHAnsi" w:eastAsia="DengXian" w:hAnsiTheme="majorHAnsi" w:cstheme="majorHAnsi"/>
          <w:sz w:val="22"/>
          <w:rPrChange w:id="7" w:author="Anne Chao" w:date="2025-02-06T16:09:00Z" w16du:dateUtc="2025-02-06T08:09:00Z">
            <w:rPr>
              <w:ins w:id="8" w:author="Anne Chao" w:date="2025-02-06T16:08:00Z" w16du:dateUtc="2025-02-06T08:08:00Z"/>
              <w:rFonts w:ascii="DengXian" w:eastAsia="DengXian" w:hAnsi="DengXian"/>
            </w:rPr>
          </w:rPrChange>
        </w:rPr>
        <w:pPrChange w:id="9" w:author="Anne Chao" w:date="2025-02-06T16:13:00Z" w16du:dateUtc="2025-02-06T08:13:00Z">
          <w:pPr>
            <w:spacing w:after="160" w:line="278" w:lineRule="auto"/>
          </w:pPr>
        </w:pPrChange>
      </w:pPr>
      <w:ins w:id="10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sz w:val="22"/>
            <w:rPrChange w:id="1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台灣最大規模的留學盛會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1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——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13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2025 IDP STUDY WORLD </w:t>
        </w:r>
        <w:r w:rsidRPr="00242EE5">
          <w:rPr>
            <w:rFonts w:asciiTheme="majorHAnsi" w:eastAsia="DengXian" w:hAnsiTheme="majorHAnsi" w:cstheme="majorHAnsi"/>
            <w:sz w:val="22"/>
            <w:rPrChange w:id="1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國際留遊學展將於</w:t>
        </w:r>
        <w:r w:rsidRPr="00242EE5">
          <w:rPr>
            <w:rFonts w:asciiTheme="majorHAnsi" w:eastAsia="DengXian" w:hAnsiTheme="majorHAnsi" w:cstheme="majorHAnsi"/>
            <w:sz w:val="22"/>
            <w:rPrChange w:id="15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</w:t>
        </w:r>
        <w:r w:rsidRPr="00242EE5">
          <w:rPr>
            <w:rFonts w:asciiTheme="majorHAnsi" w:eastAsia="DengXian" w:hAnsiTheme="majorHAnsi" w:cstheme="majorHAnsi"/>
            <w:sz w:val="22"/>
            <w:rPrChange w:id="16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月</w:t>
        </w:r>
        <w:r w:rsidRPr="00242EE5">
          <w:rPr>
            <w:rFonts w:asciiTheme="majorHAnsi" w:eastAsia="DengXian" w:hAnsiTheme="majorHAnsi" w:cstheme="majorHAnsi"/>
            <w:sz w:val="22"/>
            <w:rPrChange w:id="17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6</w:t>
        </w:r>
        <w:r w:rsidRPr="00242EE5">
          <w:rPr>
            <w:rFonts w:asciiTheme="majorHAnsi" w:eastAsia="DengXian" w:hAnsiTheme="majorHAnsi" w:cstheme="majorHAnsi"/>
            <w:sz w:val="22"/>
            <w:rPrChange w:id="18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日至</w:t>
        </w:r>
        <w:r w:rsidRPr="00242EE5">
          <w:rPr>
            <w:rFonts w:asciiTheme="majorHAnsi" w:eastAsia="DengXian" w:hAnsiTheme="majorHAnsi" w:cstheme="majorHAnsi"/>
            <w:sz w:val="22"/>
            <w:rPrChange w:id="19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</w:t>
        </w:r>
        <w:r w:rsidRPr="00242EE5">
          <w:rPr>
            <w:rFonts w:asciiTheme="majorHAnsi" w:eastAsia="DengXian" w:hAnsiTheme="majorHAnsi" w:cstheme="majorHAnsi"/>
            <w:sz w:val="22"/>
            <w:rPrChange w:id="20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月</w:t>
        </w:r>
        <w:r w:rsidRPr="00242EE5">
          <w:rPr>
            <w:rFonts w:asciiTheme="majorHAnsi" w:eastAsia="DengXian" w:hAnsiTheme="majorHAnsi" w:cstheme="majorHAnsi"/>
            <w:sz w:val="22"/>
            <w:rPrChange w:id="2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9</w:t>
        </w:r>
        <w:r w:rsidRPr="00242EE5">
          <w:rPr>
            <w:rFonts w:asciiTheme="majorHAnsi" w:eastAsia="DengXian" w:hAnsiTheme="majorHAnsi" w:cstheme="majorHAnsi"/>
            <w:sz w:val="22"/>
            <w:rPrChange w:id="2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日，在台南、高雄、台中和台北舉行。展會邀請超過</w:t>
        </w:r>
        <w:r w:rsidRPr="00242EE5">
          <w:rPr>
            <w:rFonts w:asciiTheme="majorHAnsi" w:eastAsia="DengXian" w:hAnsiTheme="majorHAnsi" w:cstheme="majorHAnsi"/>
            <w:sz w:val="22"/>
            <w:rPrChange w:id="23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80</w:t>
        </w:r>
        <w:r w:rsidRPr="00242EE5">
          <w:rPr>
            <w:rFonts w:asciiTheme="majorHAnsi" w:eastAsia="DengXian" w:hAnsiTheme="majorHAnsi" w:cstheme="majorHAnsi"/>
            <w:sz w:val="22"/>
            <w:rPrChange w:id="2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所世界頂尖學府，涵蓋澳洲、紐西蘭、英國、美國、加拿大和愛爾蘭等國，提供學生與名校代表面對面交流的機會，掌握最新留學資訊。</w:t>
        </w:r>
      </w:ins>
    </w:p>
    <w:p w14:paraId="451633A7" w14:textId="77777777" w:rsidR="00242EE5" w:rsidRPr="00242EE5" w:rsidRDefault="00242EE5">
      <w:pPr>
        <w:spacing w:line="278" w:lineRule="auto"/>
        <w:rPr>
          <w:ins w:id="25" w:author="Anne Chao" w:date="2025-02-06T16:08:00Z" w16du:dateUtc="2025-02-06T08:08:00Z"/>
          <w:rFonts w:asciiTheme="majorHAnsi" w:eastAsia="DengXian" w:hAnsiTheme="majorHAnsi" w:cstheme="majorHAnsi"/>
          <w:sz w:val="22"/>
          <w:rPrChange w:id="26" w:author="Anne Chao" w:date="2025-02-06T16:09:00Z" w16du:dateUtc="2025-02-06T08:09:00Z">
            <w:rPr>
              <w:ins w:id="27" w:author="Anne Chao" w:date="2025-02-06T16:08:00Z" w16du:dateUtc="2025-02-06T08:08:00Z"/>
              <w:rFonts w:ascii="DengXian" w:eastAsia="DengXian" w:hAnsi="DengXian"/>
            </w:rPr>
          </w:rPrChange>
        </w:rPr>
        <w:pPrChange w:id="28" w:author="Anne Chao" w:date="2025-02-06T16:13:00Z" w16du:dateUtc="2025-02-06T08:13:00Z">
          <w:pPr>
            <w:spacing w:after="160" w:line="278" w:lineRule="auto"/>
          </w:pPr>
        </w:pPrChange>
      </w:pPr>
      <w:ins w:id="29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sz w:val="22"/>
            <w:rPrChange w:id="30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參展學校包括澳洲八大、紐西蘭奧克蘭大學、英國布里斯托大學、倫敦國王學院、曼徹斯特大學、美國亞利桑那州立大學、東北大學、加拿大</w:t>
        </w:r>
        <w:r w:rsidRPr="00242EE5">
          <w:rPr>
            <w:rFonts w:asciiTheme="majorHAnsi" w:eastAsia="DengXian" w:hAnsiTheme="majorHAnsi" w:cstheme="majorHAnsi"/>
            <w:sz w:val="22"/>
            <w:rPrChange w:id="3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SAIT</w:t>
        </w:r>
        <w:r w:rsidRPr="00242EE5">
          <w:rPr>
            <w:rFonts w:asciiTheme="majorHAnsi" w:eastAsia="DengXian" w:hAnsiTheme="majorHAnsi" w:cstheme="majorHAnsi"/>
            <w:sz w:val="22"/>
            <w:rPrChange w:id="3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公立理工學院，以及愛爾蘭都柏林大學等。</w:t>
        </w:r>
      </w:ins>
    </w:p>
    <w:p w14:paraId="7FC86927" w14:textId="77777777" w:rsidR="00242EE5" w:rsidRPr="00242EE5" w:rsidRDefault="00242EE5" w:rsidP="00242EE5">
      <w:pPr>
        <w:spacing w:after="160" w:line="278" w:lineRule="auto"/>
        <w:rPr>
          <w:ins w:id="33" w:author="Anne Chao" w:date="2025-02-06T16:08:00Z" w16du:dateUtc="2025-02-06T08:08:00Z"/>
          <w:rFonts w:asciiTheme="majorHAnsi" w:eastAsia="DengXian" w:hAnsiTheme="majorHAnsi" w:cstheme="majorHAnsi"/>
          <w:b/>
          <w:bCs/>
          <w:sz w:val="22"/>
          <w:rPrChange w:id="34" w:author="Anne Chao" w:date="2025-02-06T16:09:00Z" w16du:dateUtc="2025-02-06T08:09:00Z">
            <w:rPr>
              <w:ins w:id="35" w:author="Anne Chao" w:date="2025-02-06T16:08:00Z" w16du:dateUtc="2025-02-06T08:08:00Z"/>
              <w:rFonts w:ascii="DengXian" w:eastAsia="DengXian" w:hAnsi="DengXian"/>
              <w:b/>
              <w:bCs/>
            </w:rPr>
          </w:rPrChange>
        </w:rPr>
      </w:pPr>
      <w:ins w:id="36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37" w:author="Anne Chao" w:date="2025-02-06T16:09:00Z" w16du:dateUtc="2025-02-06T08:09:00Z">
              <w:rPr>
                <w:rFonts w:ascii="DengXian" w:eastAsia="DengXian" w:hAnsi="DengXian"/>
                <w:b/>
                <w:bCs/>
              </w:rPr>
            </w:rPrChange>
          </w:rPr>
          <w:t>展會亮點：</w:t>
        </w:r>
      </w:ins>
    </w:p>
    <w:p w14:paraId="4676F50E" w14:textId="77777777" w:rsidR="00242EE5" w:rsidRPr="00242EE5" w:rsidRDefault="00242EE5">
      <w:pPr>
        <w:numPr>
          <w:ilvl w:val="0"/>
          <w:numId w:val="4"/>
        </w:numPr>
        <w:spacing w:line="278" w:lineRule="auto"/>
        <w:rPr>
          <w:ins w:id="38" w:author="Anne Chao" w:date="2025-02-06T16:08:00Z" w16du:dateUtc="2025-02-06T08:08:00Z"/>
          <w:rFonts w:asciiTheme="majorHAnsi" w:eastAsia="DengXian" w:hAnsiTheme="majorHAnsi" w:cstheme="majorHAnsi"/>
          <w:sz w:val="22"/>
          <w:rPrChange w:id="39" w:author="Anne Chao" w:date="2025-02-06T16:09:00Z" w16du:dateUtc="2025-02-06T08:09:00Z">
            <w:rPr>
              <w:ins w:id="40" w:author="Anne Chao" w:date="2025-02-06T16:08:00Z" w16du:dateUtc="2025-02-06T08:08:00Z"/>
              <w:rFonts w:ascii="DengXian" w:eastAsia="DengXian" w:hAnsi="DengXian"/>
              <w:sz w:val="22"/>
            </w:rPr>
          </w:rPrChange>
        </w:rPr>
        <w:pPrChange w:id="41" w:author="Anne Chao" w:date="2025-02-06T16:13:00Z" w16du:dateUtc="2025-02-06T08:13:00Z">
          <w:pPr>
            <w:numPr>
              <w:numId w:val="4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42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43" w:author="Anne Chao" w:date="2025-02-06T16:09:00Z" w16du:dateUtc="2025-02-06T08:09:00Z">
              <w:rPr>
                <w:rFonts w:ascii="DengXian" w:eastAsia="DengXian" w:hAnsi="DengXian"/>
                <w:b/>
                <w:bCs/>
                <w:sz w:val="22"/>
              </w:rPr>
            </w:rPrChange>
          </w:rPr>
          <w:t>名校</w:t>
        </w:r>
        <w:r w:rsidRPr="00242EE5">
          <w:rPr>
            <w:rFonts w:asciiTheme="majorHAnsi" w:eastAsia="DengXian" w:hAnsiTheme="majorHAnsi" w:cstheme="majorHAnsi" w:hint="eastAsia"/>
            <w:b/>
            <w:bCs/>
            <w:sz w:val="22"/>
            <w:rPrChange w:id="44" w:author="Anne Chao" w:date="2025-02-06T16:09:00Z" w16du:dateUtc="2025-02-06T08:09:00Z">
              <w:rPr>
                <w:rFonts w:ascii="DengXian" w:eastAsia="DengXian" w:hAnsi="DengXian" w:hint="eastAsia"/>
                <w:b/>
                <w:bCs/>
                <w:sz w:val="22"/>
              </w:rPr>
            </w:rPrChange>
          </w:rPr>
          <w:t>說明會</w:t>
        </w:r>
        <w:r w:rsidRPr="00242EE5">
          <w:rPr>
            <w:rFonts w:asciiTheme="majorHAnsi" w:eastAsia="DengXian" w:hAnsiTheme="majorHAnsi" w:cstheme="majorHAnsi"/>
            <w:sz w:val="22"/>
            <w:rPrChange w:id="45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：由海外名校代表親自介紹學校特色，解答入學門檻及申請流程，讓學生提前了解心儀學校的最新資訊。</w:t>
        </w:r>
      </w:ins>
    </w:p>
    <w:p w14:paraId="5CA3E58A" w14:textId="77777777" w:rsidR="00242EE5" w:rsidRPr="00242EE5" w:rsidRDefault="00242EE5">
      <w:pPr>
        <w:numPr>
          <w:ilvl w:val="0"/>
          <w:numId w:val="4"/>
        </w:numPr>
        <w:spacing w:line="278" w:lineRule="auto"/>
        <w:rPr>
          <w:ins w:id="46" w:author="Anne Chao" w:date="2025-02-06T16:08:00Z" w16du:dateUtc="2025-02-06T08:08:00Z"/>
          <w:rFonts w:asciiTheme="majorHAnsi" w:eastAsia="DengXian" w:hAnsiTheme="majorHAnsi" w:cstheme="majorHAnsi"/>
          <w:sz w:val="22"/>
          <w:rPrChange w:id="47" w:author="Anne Chao" w:date="2025-02-06T16:09:00Z" w16du:dateUtc="2025-02-06T08:09:00Z">
            <w:rPr>
              <w:ins w:id="48" w:author="Anne Chao" w:date="2025-02-06T16:08:00Z" w16du:dateUtc="2025-02-06T08:08:00Z"/>
              <w:rFonts w:ascii="DengXian" w:eastAsia="DengXian" w:hAnsi="DengXian"/>
              <w:sz w:val="22"/>
            </w:rPr>
          </w:rPrChange>
        </w:rPr>
        <w:pPrChange w:id="49" w:author="Anne Chao" w:date="2025-02-06T16:13:00Z" w16du:dateUtc="2025-02-06T08:13:00Z">
          <w:pPr>
            <w:numPr>
              <w:numId w:val="4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50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51" w:author="Anne Chao" w:date="2025-02-06T16:09:00Z" w16du:dateUtc="2025-02-06T08:09:00Z">
              <w:rPr>
                <w:rFonts w:ascii="DengXian" w:eastAsia="DengXian" w:hAnsi="DengXian"/>
                <w:b/>
                <w:bCs/>
                <w:sz w:val="22"/>
              </w:rPr>
            </w:rPrChange>
          </w:rPr>
          <w:t>專業顧問諮詢</w:t>
        </w:r>
        <w:r w:rsidRPr="00242EE5">
          <w:rPr>
            <w:rFonts w:asciiTheme="majorHAnsi" w:eastAsia="DengXian" w:hAnsiTheme="majorHAnsi" w:cstheme="majorHAnsi"/>
            <w:sz w:val="22"/>
            <w:rPrChange w:id="52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：</w:t>
        </w:r>
        <w:r w:rsidRPr="00242EE5">
          <w:rPr>
            <w:rFonts w:asciiTheme="majorHAnsi" w:eastAsia="DengXian" w:hAnsiTheme="majorHAnsi" w:cstheme="majorHAnsi"/>
            <w:sz w:val="22"/>
            <w:rPrChange w:id="53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IDP</w:t>
        </w:r>
        <w:r w:rsidRPr="00242EE5">
          <w:rPr>
            <w:rFonts w:asciiTheme="majorHAnsi" w:eastAsia="DengXian" w:hAnsiTheme="majorHAnsi" w:cstheme="majorHAnsi"/>
            <w:sz w:val="22"/>
            <w:rPrChange w:id="54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專業顧問將提供個性化的留學規劃建議，協助學生選校、規劃留學時程及評估入學可能性。</w:t>
        </w:r>
      </w:ins>
    </w:p>
    <w:p w14:paraId="16A9B59A" w14:textId="77777777" w:rsidR="00242EE5" w:rsidRPr="00242EE5" w:rsidRDefault="00242EE5">
      <w:pPr>
        <w:numPr>
          <w:ilvl w:val="0"/>
          <w:numId w:val="4"/>
        </w:numPr>
        <w:spacing w:line="278" w:lineRule="auto"/>
        <w:rPr>
          <w:ins w:id="55" w:author="Anne Chao" w:date="2025-02-06T16:08:00Z" w16du:dateUtc="2025-02-06T08:08:00Z"/>
          <w:rFonts w:asciiTheme="majorHAnsi" w:eastAsia="DengXian" w:hAnsiTheme="majorHAnsi" w:cstheme="majorHAnsi"/>
          <w:sz w:val="22"/>
          <w:rPrChange w:id="56" w:author="Anne Chao" w:date="2025-02-06T16:09:00Z" w16du:dateUtc="2025-02-06T08:09:00Z">
            <w:rPr>
              <w:ins w:id="57" w:author="Anne Chao" w:date="2025-02-06T16:08:00Z" w16du:dateUtc="2025-02-06T08:08:00Z"/>
              <w:rFonts w:ascii="DengXian" w:eastAsia="DengXian" w:hAnsi="DengXian"/>
              <w:sz w:val="22"/>
            </w:rPr>
          </w:rPrChange>
        </w:rPr>
        <w:pPrChange w:id="58" w:author="Anne Chao" w:date="2025-02-06T16:13:00Z" w16du:dateUtc="2025-02-06T08:13:00Z">
          <w:pPr>
            <w:numPr>
              <w:numId w:val="4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59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60" w:author="Anne Chao" w:date="2025-02-06T16:09:00Z" w16du:dateUtc="2025-02-06T08:09:00Z">
              <w:rPr>
                <w:rFonts w:ascii="DengXian" w:eastAsia="DengXian" w:hAnsi="DengXian"/>
                <w:b/>
                <w:bCs/>
                <w:sz w:val="22"/>
              </w:rPr>
            </w:rPrChange>
          </w:rPr>
          <w:t>獨家優惠</w:t>
        </w:r>
        <w:r w:rsidRPr="00242EE5">
          <w:rPr>
            <w:rFonts w:asciiTheme="majorHAnsi" w:eastAsia="DengXian" w:hAnsiTheme="majorHAnsi" w:cstheme="majorHAnsi"/>
            <w:sz w:val="22"/>
            <w:rPrChange w:id="61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：現場提供多項超值留學方案、獨家獎學金、雅思課程優惠及雅思考試獎學金等專屬福利。</w:t>
        </w:r>
      </w:ins>
    </w:p>
    <w:p w14:paraId="07A89FF4" w14:textId="77777777" w:rsidR="00242EE5" w:rsidRPr="00242EE5" w:rsidRDefault="00242EE5">
      <w:pPr>
        <w:numPr>
          <w:ilvl w:val="0"/>
          <w:numId w:val="4"/>
        </w:numPr>
        <w:spacing w:line="278" w:lineRule="auto"/>
        <w:rPr>
          <w:ins w:id="62" w:author="Anne Chao" w:date="2025-02-06T16:08:00Z" w16du:dateUtc="2025-02-06T08:08:00Z"/>
          <w:rFonts w:asciiTheme="majorHAnsi" w:eastAsia="DengXian" w:hAnsiTheme="majorHAnsi" w:cstheme="majorHAnsi"/>
          <w:sz w:val="22"/>
          <w:rPrChange w:id="63" w:author="Anne Chao" w:date="2025-02-06T16:09:00Z" w16du:dateUtc="2025-02-06T08:09:00Z">
            <w:rPr>
              <w:ins w:id="64" w:author="Anne Chao" w:date="2025-02-06T16:08:00Z" w16du:dateUtc="2025-02-06T08:08:00Z"/>
              <w:rFonts w:ascii="DengXian" w:eastAsia="DengXian" w:hAnsi="DengXian"/>
              <w:sz w:val="22"/>
            </w:rPr>
          </w:rPrChange>
        </w:rPr>
        <w:pPrChange w:id="65" w:author="Anne Chao" w:date="2025-02-06T16:13:00Z" w16du:dateUtc="2025-02-06T08:13:00Z">
          <w:pPr>
            <w:numPr>
              <w:numId w:val="4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66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67" w:author="Anne Chao" w:date="2025-02-06T16:09:00Z" w16du:dateUtc="2025-02-06T08:09:00Z">
              <w:rPr>
                <w:rFonts w:ascii="DengXian" w:eastAsia="DengXian" w:hAnsi="DengXian"/>
                <w:b/>
                <w:bCs/>
                <w:sz w:val="22"/>
              </w:rPr>
            </w:rPrChange>
          </w:rPr>
          <w:t>趨勢講座</w:t>
        </w:r>
        <w:r w:rsidRPr="00242EE5">
          <w:rPr>
            <w:rFonts w:asciiTheme="majorHAnsi" w:eastAsia="DengXian" w:hAnsiTheme="majorHAnsi" w:cstheme="majorHAnsi"/>
            <w:sz w:val="22"/>
            <w:rPrChange w:id="68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：主題包括英國國家</w:t>
        </w:r>
        <w:r w:rsidRPr="00242EE5">
          <w:rPr>
            <w:rFonts w:asciiTheme="majorHAnsi" w:eastAsia="DengXian" w:hAnsiTheme="majorHAnsi" w:cstheme="majorHAnsi"/>
            <w:sz w:val="22"/>
            <w:rPrChange w:id="69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Chevening</w:t>
        </w:r>
        <w:r w:rsidRPr="00242EE5">
          <w:rPr>
            <w:rFonts w:asciiTheme="majorHAnsi" w:eastAsia="DengXian" w:hAnsiTheme="majorHAnsi" w:cstheme="majorHAnsi"/>
            <w:sz w:val="22"/>
            <w:rPrChange w:id="70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獎學金、</w:t>
        </w:r>
        <w:r w:rsidRPr="00242EE5">
          <w:rPr>
            <w:rFonts w:asciiTheme="majorHAnsi" w:eastAsia="DengXian" w:hAnsiTheme="majorHAnsi" w:cstheme="majorHAnsi" w:hint="eastAsia"/>
            <w:sz w:val="22"/>
            <w:rPrChange w:id="71" w:author="Anne Chao" w:date="2025-02-06T16:09:00Z" w16du:dateUtc="2025-02-06T08:09:00Z">
              <w:rPr>
                <w:rFonts w:ascii="DengXian" w:eastAsia="DengXian" w:hAnsi="DengXian" w:hint="eastAsia"/>
                <w:sz w:val="22"/>
              </w:rPr>
            </w:rPrChange>
          </w:rPr>
          <w:t>美國含金熱門科系說明</w:t>
        </w:r>
        <w:r w:rsidRPr="00242EE5">
          <w:rPr>
            <w:rFonts w:asciiTheme="majorHAnsi" w:eastAsia="DengXian" w:hAnsiTheme="majorHAnsi" w:cstheme="majorHAnsi"/>
            <w:sz w:val="22"/>
            <w:rPrChange w:id="72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、</w:t>
        </w:r>
        <w:r w:rsidRPr="00242EE5">
          <w:rPr>
            <w:rFonts w:asciiTheme="majorHAnsi" w:eastAsia="DengXian" w:hAnsiTheme="majorHAnsi" w:cstheme="majorHAnsi" w:hint="eastAsia"/>
            <w:sz w:val="22"/>
            <w:rPrChange w:id="73" w:author="Anne Chao" w:date="2025-02-06T16:09:00Z" w16du:dateUtc="2025-02-06T08:09:00Z">
              <w:rPr>
                <w:rFonts w:ascii="DengXian" w:eastAsia="DengXian" w:hAnsi="DengXian" w:hint="eastAsia"/>
                <w:sz w:val="22"/>
              </w:rPr>
            </w:rPrChange>
          </w:rPr>
          <w:t>還有</w:t>
        </w:r>
        <w:r w:rsidRPr="00242EE5">
          <w:rPr>
            <w:rFonts w:asciiTheme="majorHAnsi" w:eastAsia="DengXian" w:hAnsiTheme="majorHAnsi" w:cstheme="majorHAnsi"/>
            <w:sz w:val="22"/>
            <w:rPrChange w:id="74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優秀校友現身說法，分享他們的留學經歷及海外職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75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涯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76" w:author="Anne Chao" w:date="2025-02-06T16:09:00Z" w16du:dateUtc="2025-02-06T08:09:00Z">
              <w:rPr>
                <w:rFonts w:ascii="DengXian" w:eastAsia="DengXian" w:hAnsi="DengXian"/>
                <w:sz w:val="22"/>
              </w:rPr>
            </w:rPrChange>
          </w:rPr>
          <w:t>發展，提供學生留學後的實戰經驗。</w:t>
        </w:r>
      </w:ins>
    </w:p>
    <w:p w14:paraId="6B0D004C" w14:textId="77777777" w:rsidR="00242EE5" w:rsidRPr="00242EE5" w:rsidRDefault="00242EE5" w:rsidP="00242EE5">
      <w:pPr>
        <w:spacing w:after="160" w:line="278" w:lineRule="auto"/>
        <w:rPr>
          <w:ins w:id="77" w:author="Anne Chao" w:date="2025-02-06T16:08:00Z" w16du:dateUtc="2025-02-06T08:08:00Z"/>
          <w:rFonts w:asciiTheme="majorHAnsi" w:eastAsia="DengXian" w:hAnsiTheme="majorHAnsi" w:cstheme="majorHAnsi"/>
          <w:b/>
          <w:bCs/>
          <w:sz w:val="22"/>
          <w:rPrChange w:id="78" w:author="Anne Chao" w:date="2025-02-06T16:09:00Z" w16du:dateUtc="2025-02-06T08:09:00Z">
            <w:rPr>
              <w:ins w:id="79" w:author="Anne Chao" w:date="2025-02-06T16:08:00Z" w16du:dateUtc="2025-02-06T08:08:00Z"/>
              <w:rFonts w:ascii="DengXian" w:eastAsia="DengXian" w:hAnsi="DengXian"/>
              <w:b/>
              <w:bCs/>
            </w:rPr>
          </w:rPrChange>
        </w:rPr>
      </w:pPr>
      <w:ins w:id="80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81" w:author="Anne Chao" w:date="2025-02-06T16:09:00Z" w16du:dateUtc="2025-02-06T08:09:00Z">
              <w:rPr>
                <w:rFonts w:ascii="DengXian" w:eastAsia="DengXian" w:hAnsi="DengXian"/>
                <w:b/>
                <w:bCs/>
              </w:rPr>
            </w:rPrChange>
          </w:rPr>
          <w:t>巡展時間與地點：</w:t>
        </w:r>
      </w:ins>
    </w:p>
    <w:p w14:paraId="6CD14756" w14:textId="77777777" w:rsidR="00242EE5" w:rsidRPr="00242EE5" w:rsidRDefault="00242EE5">
      <w:pPr>
        <w:numPr>
          <w:ilvl w:val="0"/>
          <w:numId w:val="6"/>
        </w:numPr>
        <w:spacing w:line="278" w:lineRule="auto"/>
        <w:rPr>
          <w:ins w:id="82" w:author="Anne Chao" w:date="2025-02-06T16:08:00Z" w16du:dateUtc="2025-02-06T08:08:00Z"/>
          <w:rFonts w:asciiTheme="majorHAnsi" w:eastAsia="DengXian" w:hAnsiTheme="majorHAnsi" w:cstheme="majorHAnsi"/>
          <w:sz w:val="22"/>
          <w:rPrChange w:id="83" w:author="Anne Chao" w:date="2025-02-06T16:09:00Z" w16du:dateUtc="2025-02-06T08:09:00Z">
            <w:rPr>
              <w:ins w:id="84" w:author="Anne Chao" w:date="2025-02-06T16:08:00Z" w16du:dateUtc="2025-02-06T08:08:00Z"/>
              <w:rFonts w:ascii="DengXian" w:eastAsia="DengXian" w:hAnsi="DengXian"/>
            </w:rPr>
          </w:rPrChange>
        </w:rPr>
        <w:pPrChange w:id="85" w:author="Anne Chao" w:date="2025-02-06T16:12:00Z" w16du:dateUtc="2025-02-06T08:12:00Z">
          <w:pPr>
            <w:numPr>
              <w:numId w:val="6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86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87" w:author="Anne Chao" w:date="2025-02-06T16:09:00Z" w16du:dateUtc="2025-02-06T08:09:00Z">
              <w:rPr>
                <w:rFonts w:ascii="DengXian" w:eastAsia="DengXian" w:hAnsi="DengXian"/>
                <w:b/>
                <w:bCs/>
              </w:rPr>
            </w:rPrChange>
          </w:rPr>
          <w:t>台南場</w:t>
        </w:r>
        <w:r w:rsidRPr="00242EE5">
          <w:rPr>
            <w:rFonts w:asciiTheme="majorHAnsi" w:eastAsia="DengXian" w:hAnsiTheme="majorHAnsi" w:cstheme="majorHAnsi"/>
            <w:sz w:val="22"/>
            <w:rPrChange w:id="88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：</w:t>
        </w:r>
        <w:r w:rsidRPr="00242EE5">
          <w:rPr>
            <w:rFonts w:asciiTheme="majorHAnsi" w:eastAsia="DengXian" w:hAnsiTheme="majorHAnsi" w:cstheme="majorHAnsi"/>
            <w:sz w:val="22"/>
            <w:rPrChange w:id="89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</w:t>
        </w:r>
        <w:r w:rsidRPr="00242EE5">
          <w:rPr>
            <w:rFonts w:asciiTheme="majorHAnsi" w:eastAsia="DengXian" w:hAnsiTheme="majorHAnsi" w:cstheme="majorHAnsi"/>
            <w:sz w:val="22"/>
            <w:rPrChange w:id="90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月</w:t>
        </w:r>
        <w:r w:rsidRPr="00242EE5">
          <w:rPr>
            <w:rFonts w:asciiTheme="majorHAnsi" w:eastAsia="DengXian" w:hAnsiTheme="majorHAnsi" w:cstheme="majorHAnsi"/>
            <w:sz w:val="22"/>
            <w:rPrChange w:id="9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6</w:t>
        </w:r>
        <w:r w:rsidRPr="00242EE5">
          <w:rPr>
            <w:rFonts w:asciiTheme="majorHAnsi" w:eastAsia="DengXian" w:hAnsiTheme="majorHAnsi" w:cstheme="majorHAnsi"/>
            <w:sz w:val="22"/>
            <w:rPrChange w:id="9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日（週四）</w:t>
        </w:r>
        <w:r w:rsidRPr="00242EE5">
          <w:rPr>
            <w:rFonts w:asciiTheme="majorHAnsi" w:eastAsia="DengXian" w:hAnsiTheme="majorHAnsi" w:cstheme="majorHAnsi"/>
            <w:sz w:val="22"/>
            <w:rPrChange w:id="93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16:00-20:00 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9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–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95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 </w:t>
        </w:r>
        <w:r w:rsidRPr="00242EE5">
          <w:rPr>
            <w:rFonts w:asciiTheme="majorHAnsi" w:eastAsia="DengXian" w:hAnsiTheme="majorHAnsi" w:cstheme="majorHAnsi"/>
            <w:sz w:val="22"/>
            <w:rPrChange w:id="96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香格里拉飯店</w:t>
        </w:r>
        <w:r w:rsidRPr="00242EE5">
          <w:rPr>
            <w:rFonts w:asciiTheme="majorHAnsi" w:eastAsia="DengXian" w:hAnsiTheme="majorHAnsi" w:cstheme="majorHAnsi"/>
            <w:sz w:val="22"/>
            <w:rPrChange w:id="97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B2</w:t>
        </w:r>
      </w:ins>
    </w:p>
    <w:p w14:paraId="33AAA574" w14:textId="77777777" w:rsidR="00242EE5" w:rsidRPr="00242EE5" w:rsidRDefault="00242EE5">
      <w:pPr>
        <w:numPr>
          <w:ilvl w:val="0"/>
          <w:numId w:val="6"/>
        </w:numPr>
        <w:spacing w:line="278" w:lineRule="auto"/>
        <w:rPr>
          <w:ins w:id="98" w:author="Anne Chao" w:date="2025-02-06T16:08:00Z" w16du:dateUtc="2025-02-06T08:08:00Z"/>
          <w:rFonts w:asciiTheme="majorHAnsi" w:eastAsia="DengXian" w:hAnsiTheme="majorHAnsi" w:cstheme="majorHAnsi"/>
          <w:sz w:val="22"/>
          <w:rPrChange w:id="99" w:author="Anne Chao" w:date="2025-02-06T16:09:00Z" w16du:dateUtc="2025-02-06T08:09:00Z">
            <w:rPr>
              <w:ins w:id="100" w:author="Anne Chao" w:date="2025-02-06T16:08:00Z" w16du:dateUtc="2025-02-06T08:08:00Z"/>
              <w:rFonts w:ascii="DengXian" w:eastAsia="DengXian" w:hAnsi="DengXian"/>
            </w:rPr>
          </w:rPrChange>
        </w:rPr>
        <w:pPrChange w:id="101" w:author="Anne Chao" w:date="2025-02-06T16:12:00Z" w16du:dateUtc="2025-02-06T08:12:00Z">
          <w:pPr>
            <w:numPr>
              <w:numId w:val="6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102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103" w:author="Anne Chao" w:date="2025-02-06T16:09:00Z" w16du:dateUtc="2025-02-06T08:09:00Z">
              <w:rPr>
                <w:rFonts w:ascii="DengXian" w:eastAsia="DengXian" w:hAnsi="DengXian"/>
                <w:b/>
                <w:bCs/>
              </w:rPr>
            </w:rPrChange>
          </w:rPr>
          <w:t>高雄場</w:t>
        </w:r>
        <w:r w:rsidRPr="00242EE5">
          <w:rPr>
            <w:rFonts w:asciiTheme="majorHAnsi" w:eastAsia="DengXian" w:hAnsiTheme="majorHAnsi" w:cstheme="majorHAnsi"/>
            <w:sz w:val="22"/>
            <w:rPrChange w:id="10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：</w:t>
        </w:r>
        <w:r w:rsidRPr="00242EE5">
          <w:rPr>
            <w:rFonts w:asciiTheme="majorHAnsi" w:eastAsia="DengXian" w:hAnsiTheme="majorHAnsi" w:cstheme="majorHAnsi"/>
            <w:sz w:val="22"/>
            <w:rPrChange w:id="105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</w:t>
        </w:r>
        <w:r w:rsidRPr="00242EE5">
          <w:rPr>
            <w:rFonts w:asciiTheme="majorHAnsi" w:eastAsia="DengXian" w:hAnsiTheme="majorHAnsi" w:cstheme="majorHAnsi"/>
            <w:sz w:val="22"/>
            <w:rPrChange w:id="106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月</w:t>
        </w:r>
        <w:r w:rsidRPr="00242EE5">
          <w:rPr>
            <w:rFonts w:asciiTheme="majorHAnsi" w:eastAsia="DengXian" w:hAnsiTheme="majorHAnsi" w:cstheme="majorHAnsi"/>
            <w:sz w:val="22"/>
            <w:rPrChange w:id="107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7</w:t>
        </w:r>
        <w:r w:rsidRPr="00242EE5">
          <w:rPr>
            <w:rFonts w:asciiTheme="majorHAnsi" w:eastAsia="DengXian" w:hAnsiTheme="majorHAnsi" w:cstheme="majorHAnsi"/>
            <w:sz w:val="22"/>
            <w:rPrChange w:id="108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日（週五）</w:t>
        </w:r>
        <w:r w:rsidRPr="00242EE5">
          <w:rPr>
            <w:rFonts w:asciiTheme="majorHAnsi" w:eastAsia="DengXian" w:hAnsiTheme="majorHAnsi" w:cstheme="majorHAnsi"/>
            <w:sz w:val="22"/>
            <w:rPrChange w:id="109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16:00-20:00 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110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–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11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 </w:t>
        </w:r>
        <w:r w:rsidRPr="00242EE5">
          <w:rPr>
            <w:rFonts w:asciiTheme="majorHAnsi" w:eastAsia="DengXian" w:hAnsiTheme="majorHAnsi" w:cstheme="majorHAnsi"/>
            <w:sz w:val="22"/>
            <w:rPrChange w:id="11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林皇宮</w:t>
        </w:r>
        <w:r w:rsidRPr="00242EE5">
          <w:rPr>
            <w:rFonts w:asciiTheme="majorHAnsi" w:eastAsia="DengXian" w:hAnsiTheme="majorHAnsi" w:cstheme="majorHAnsi"/>
            <w:sz w:val="22"/>
            <w:rPrChange w:id="113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3F</w:t>
        </w:r>
      </w:ins>
    </w:p>
    <w:p w14:paraId="349A2CAE" w14:textId="77777777" w:rsidR="00242EE5" w:rsidRPr="00242EE5" w:rsidRDefault="00242EE5">
      <w:pPr>
        <w:numPr>
          <w:ilvl w:val="0"/>
          <w:numId w:val="6"/>
        </w:numPr>
        <w:spacing w:line="278" w:lineRule="auto"/>
        <w:rPr>
          <w:ins w:id="114" w:author="Anne Chao" w:date="2025-02-06T16:08:00Z" w16du:dateUtc="2025-02-06T08:08:00Z"/>
          <w:rFonts w:asciiTheme="majorHAnsi" w:eastAsia="DengXian" w:hAnsiTheme="majorHAnsi" w:cstheme="majorHAnsi"/>
          <w:sz w:val="22"/>
          <w:rPrChange w:id="115" w:author="Anne Chao" w:date="2025-02-06T16:09:00Z" w16du:dateUtc="2025-02-06T08:09:00Z">
            <w:rPr>
              <w:ins w:id="116" w:author="Anne Chao" w:date="2025-02-06T16:08:00Z" w16du:dateUtc="2025-02-06T08:08:00Z"/>
              <w:rFonts w:ascii="DengXian" w:eastAsia="DengXian" w:hAnsi="DengXian"/>
            </w:rPr>
          </w:rPrChange>
        </w:rPr>
        <w:pPrChange w:id="117" w:author="Anne Chao" w:date="2025-02-06T16:12:00Z" w16du:dateUtc="2025-02-06T08:12:00Z">
          <w:pPr>
            <w:numPr>
              <w:numId w:val="6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118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119" w:author="Anne Chao" w:date="2025-02-06T16:09:00Z" w16du:dateUtc="2025-02-06T08:09:00Z">
              <w:rPr>
                <w:rFonts w:ascii="DengXian" w:eastAsia="DengXian" w:hAnsi="DengXian"/>
                <w:b/>
                <w:bCs/>
              </w:rPr>
            </w:rPrChange>
          </w:rPr>
          <w:t>台中場</w:t>
        </w:r>
        <w:r w:rsidRPr="00242EE5">
          <w:rPr>
            <w:rFonts w:asciiTheme="majorHAnsi" w:eastAsia="DengXian" w:hAnsiTheme="majorHAnsi" w:cstheme="majorHAnsi"/>
            <w:sz w:val="22"/>
            <w:rPrChange w:id="120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：</w:t>
        </w:r>
        <w:r w:rsidRPr="00242EE5">
          <w:rPr>
            <w:rFonts w:asciiTheme="majorHAnsi" w:eastAsia="DengXian" w:hAnsiTheme="majorHAnsi" w:cstheme="majorHAnsi"/>
            <w:sz w:val="22"/>
            <w:rPrChange w:id="12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</w:t>
        </w:r>
        <w:r w:rsidRPr="00242EE5">
          <w:rPr>
            <w:rFonts w:asciiTheme="majorHAnsi" w:eastAsia="DengXian" w:hAnsiTheme="majorHAnsi" w:cstheme="majorHAnsi"/>
            <w:sz w:val="22"/>
            <w:rPrChange w:id="12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月</w:t>
        </w:r>
        <w:r w:rsidRPr="00242EE5">
          <w:rPr>
            <w:rFonts w:asciiTheme="majorHAnsi" w:eastAsia="DengXian" w:hAnsiTheme="majorHAnsi" w:cstheme="majorHAnsi"/>
            <w:sz w:val="22"/>
            <w:rPrChange w:id="123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8</w:t>
        </w:r>
        <w:r w:rsidRPr="00242EE5">
          <w:rPr>
            <w:rFonts w:asciiTheme="majorHAnsi" w:eastAsia="DengXian" w:hAnsiTheme="majorHAnsi" w:cstheme="majorHAnsi"/>
            <w:sz w:val="22"/>
            <w:rPrChange w:id="12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日（週六）</w:t>
        </w:r>
        <w:r w:rsidRPr="00242EE5">
          <w:rPr>
            <w:rFonts w:asciiTheme="majorHAnsi" w:eastAsia="DengXian" w:hAnsiTheme="majorHAnsi" w:cstheme="majorHAnsi"/>
            <w:sz w:val="22"/>
            <w:rPrChange w:id="125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14:00-18:00 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126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–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127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 </w:t>
        </w:r>
        <w:r w:rsidRPr="00242EE5">
          <w:rPr>
            <w:rFonts w:asciiTheme="majorHAnsi" w:eastAsia="DengXian" w:hAnsiTheme="majorHAnsi" w:cstheme="majorHAnsi"/>
            <w:sz w:val="22"/>
            <w:rPrChange w:id="128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金典酒店</w:t>
        </w:r>
        <w:r w:rsidRPr="00242EE5">
          <w:rPr>
            <w:rFonts w:asciiTheme="majorHAnsi" w:eastAsia="DengXian" w:hAnsiTheme="majorHAnsi" w:cstheme="majorHAnsi"/>
            <w:sz w:val="22"/>
            <w:rPrChange w:id="129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13F</w:t>
        </w:r>
      </w:ins>
    </w:p>
    <w:p w14:paraId="19B0EB60" w14:textId="77777777" w:rsidR="00242EE5" w:rsidRPr="00242EE5" w:rsidRDefault="00242EE5">
      <w:pPr>
        <w:numPr>
          <w:ilvl w:val="0"/>
          <w:numId w:val="6"/>
        </w:numPr>
        <w:spacing w:line="278" w:lineRule="auto"/>
        <w:rPr>
          <w:ins w:id="130" w:author="Anne Chao" w:date="2025-02-06T16:08:00Z" w16du:dateUtc="2025-02-06T08:08:00Z"/>
          <w:rFonts w:asciiTheme="majorHAnsi" w:eastAsia="DengXian" w:hAnsiTheme="majorHAnsi" w:cstheme="majorHAnsi"/>
          <w:sz w:val="22"/>
          <w:rPrChange w:id="131" w:author="Anne Chao" w:date="2025-02-06T16:09:00Z" w16du:dateUtc="2025-02-06T08:09:00Z">
            <w:rPr>
              <w:ins w:id="132" w:author="Anne Chao" w:date="2025-02-06T16:08:00Z" w16du:dateUtc="2025-02-06T08:08:00Z"/>
              <w:rFonts w:ascii="DengXian" w:eastAsia="DengXian" w:hAnsi="DengXian"/>
            </w:rPr>
          </w:rPrChange>
        </w:rPr>
        <w:pPrChange w:id="133" w:author="Anne Chao" w:date="2025-02-06T16:12:00Z" w16du:dateUtc="2025-02-06T08:12:00Z">
          <w:pPr>
            <w:numPr>
              <w:numId w:val="6"/>
            </w:numPr>
            <w:tabs>
              <w:tab w:val="num" w:pos="720"/>
            </w:tabs>
            <w:spacing w:after="160" w:line="278" w:lineRule="auto"/>
            <w:ind w:left="720" w:hanging="360"/>
          </w:pPr>
        </w:pPrChange>
      </w:pPr>
      <w:ins w:id="134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b/>
            <w:bCs/>
            <w:sz w:val="22"/>
            <w:rPrChange w:id="135" w:author="Anne Chao" w:date="2025-02-06T16:09:00Z" w16du:dateUtc="2025-02-06T08:09:00Z">
              <w:rPr>
                <w:rFonts w:ascii="DengXian" w:eastAsia="DengXian" w:hAnsi="DengXian"/>
                <w:b/>
                <w:bCs/>
              </w:rPr>
            </w:rPrChange>
          </w:rPr>
          <w:t>台北場</w:t>
        </w:r>
        <w:r w:rsidRPr="00242EE5">
          <w:rPr>
            <w:rFonts w:asciiTheme="majorHAnsi" w:eastAsia="DengXian" w:hAnsiTheme="majorHAnsi" w:cstheme="majorHAnsi"/>
            <w:sz w:val="22"/>
            <w:rPrChange w:id="136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：</w:t>
        </w:r>
        <w:r w:rsidRPr="00242EE5">
          <w:rPr>
            <w:rFonts w:asciiTheme="majorHAnsi" w:eastAsia="DengXian" w:hAnsiTheme="majorHAnsi" w:cstheme="majorHAnsi"/>
            <w:sz w:val="22"/>
            <w:rPrChange w:id="137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3</w:t>
        </w:r>
        <w:r w:rsidRPr="00242EE5">
          <w:rPr>
            <w:rFonts w:asciiTheme="majorHAnsi" w:eastAsia="DengXian" w:hAnsiTheme="majorHAnsi" w:cstheme="majorHAnsi"/>
            <w:sz w:val="22"/>
            <w:rPrChange w:id="138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月</w:t>
        </w:r>
        <w:r w:rsidRPr="00242EE5">
          <w:rPr>
            <w:rFonts w:asciiTheme="majorHAnsi" w:eastAsia="DengXian" w:hAnsiTheme="majorHAnsi" w:cstheme="majorHAnsi"/>
            <w:sz w:val="22"/>
            <w:rPrChange w:id="139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9</w:t>
        </w:r>
        <w:r w:rsidRPr="00242EE5">
          <w:rPr>
            <w:rFonts w:asciiTheme="majorHAnsi" w:eastAsia="DengXian" w:hAnsiTheme="majorHAnsi" w:cstheme="majorHAnsi"/>
            <w:sz w:val="22"/>
            <w:rPrChange w:id="140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日（週日）</w:t>
        </w:r>
        <w:r w:rsidRPr="00242EE5">
          <w:rPr>
            <w:rFonts w:asciiTheme="majorHAnsi" w:eastAsia="DengXian" w:hAnsiTheme="majorHAnsi" w:cstheme="majorHAnsi"/>
            <w:sz w:val="22"/>
            <w:rPrChange w:id="141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13:00-18:00 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14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–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143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 </w:t>
        </w:r>
        <w:r w:rsidRPr="00242EE5">
          <w:rPr>
            <w:rFonts w:asciiTheme="majorHAnsi" w:eastAsia="DengXian" w:hAnsiTheme="majorHAnsi" w:cstheme="majorHAnsi"/>
            <w:sz w:val="22"/>
            <w:rPrChange w:id="14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松</w:t>
        </w:r>
        <w:proofErr w:type="gramStart"/>
        <w:r w:rsidRPr="00242EE5">
          <w:rPr>
            <w:rFonts w:asciiTheme="majorHAnsi" w:eastAsia="DengXian" w:hAnsiTheme="majorHAnsi" w:cstheme="majorHAnsi"/>
            <w:sz w:val="22"/>
            <w:rPrChange w:id="145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菸臺北文創</w:t>
        </w:r>
        <w:proofErr w:type="gramEnd"/>
        <w:r w:rsidRPr="00242EE5">
          <w:rPr>
            <w:rFonts w:asciiTheme="majorHAnsi" w:eastAsia="DengXian" w:hAnsiTheme="majorHAnsi" w:cstheme="majorHAnsi"/>
            <w:sz w:val="22"/>
            <w:rPrChange w:id="146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大樓</w:t>
        </w:r>
        <w:r w:rsidRPr="00242EE5">
          <w:rPr>
            <w:rFonts w:asciiTheme="majorHAnsi" w:eastAsia="DengXian" w:hAnsiTheme="majorHAnsi" w:cstheme="majorHAnsi"/>
            <w:sz w:val="22"/>
            <w:rPrChange w:id="147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6F</w:t>
        </w:r>
      </w:ins>
    </w:p>
    <w:p w14:paraId="33428563" w14:textId="7DB16067" w:rsidR="00242EE5" w:rsidRPr="00242EE5" w:rsidRDefault="00242EE5" w:rsidP="00242EE5">
      <w:pPr>
        <w:rPr>
          <w:ins w:id="148" w:author="Anne Chao" w:date="2025-02-06T16:08:00Z" w16du:dateUtc="2025-02-06T08:08:00Z"/>
          <w:rFonts w:asciiTheme="majorHAnsi" w:hAnsiTheme="majorHAnsi" w:cstheme="majorHAnsi"/>
          <w:sz w:val="22"/>
          <w:rPrChange w:id="149" w:author="Anne Chao" w:date="2025-02-06T16:09:00Z" w16du:dateUtc="2025-02-06T08:09:00Z">
            <w:rPr>
              <w:ins w:id="150" w:author="Anne Chao" w:date="2025-02-06T16:08:00Z" w16du:dateUtc="2025-02-06T08:08:00Z"/>
              <w:rFonts w:asciiTheme="minorEastAsia" w:hAnsiTheme="minorEastAsia"/>
            </w:rPr>
          </w:rPrChange>
        </w:rPr>
      </w:pPr>
      <w:ins w:id="151" w:author="Anne Chao" w:date="2025-02-06T16:08:00Z" w16du:dateUtc="2025-02-06T08:08:00Z">
        <w:r w:rsidRPr="00242EE5">
          <w:rPr>
            <w:rFonts w:asciiTheme="majorHAnsi" w:eastAsia="DengXian" w:hAnsiTheme="majorHAnsi" w:cstheme="majorHAnsi"/>
            <w:sz w:val="22"/>
            <w:rPrChange w:id="152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 xml:space="preserve">IDP STUDY WORLD </w:t>
        </w:r>
        <w:r w:rsidRPr="00242EE5">
          <w:rPr>
            <w:rFonts w:asciiTheme="majorHAnsi" w:hAnsiTheme="majorHAnsi" w:cstheme="majorHAnsi" w:hint="eastAsia"/>
            <w:sz w:val="22"/>
            <w:rPrChange w:id="153" w:author="Anne Chao" w:date="2025-02-06T16:09:00Z" w16du:dateUtc="2025-02-06T08:09:00Z">
              <w:rPr>
                <w:rFonts w:asciiTheme="minorEastAsia" w:hAnsiTheme="minorEastAsia" w:hint="eastAsia"/>
              </w:rPr>
            </w:rPrChange>
          </w:rPr>
          <w:t>國際</w:t>
        </w:r>
        <w:r w:rsidRPr="00242EE5">
          <w:rPr>
            <w:rFonts w:asciiTheme="majorHAnsi" w:eastAsia="DengXian" w:hAnsiTheme="majorHAnsi" w:cstheme="majorHAnsi"/>
            <w:sz w:val="22"/>
            <w:rPrChange w:id="154" w:author="Anne Chao" w:date="2025-02-06T16:09:00Z" w16du:dateUtc="2025-02-06T08:09:00Z">
              <w:rPr>
                <w:rFonts w:ascii="DengXian" w:eastAsia="DengXian" w:hAnsi="DengXian"/>
              </w:rPr>
            </w:rPrChange>
          </w:rPr>
          <w:t>留遊學展</w:t>
        </w:r>
        <w:r w:rsidRPr="00242EE5">
          <w:rPr>
            <w:rFonts w:asciiTheme="majorHAnsi" w:hAnsiTheme="majorHAnsi" w:cstheme="majorHAnsi" w:hint="eastAsia"/>
            <w:sz w:val="22"/>
            <w:rPrChange w:id="155" w:author="Anne Chao" w:date="2025-02-06T16:09:00Z" w16du:dateUtc="2025-02-06T08:09:00Z">
              <w:rPr>
                <w:rFonts w:asciiTheme="minorEastAsia" w:hAnsiTheme="minorEastAsia" w:hint="eastAsia"/>
              </w:rPr>
            </w:rPrChange>
          </w:rPr>
          <w:t>報名聯結：</w:t>
        </w:r>
      </w:ins>
    </w:p>
    <w:p w14:paraId="709B01A5" w14:textId="18CC5BB0" w:rsidR="006E4BDB" w:rsidRPr="00242EE5" w:rsidDel="006E666C" w:rsidRDefault="001B2445" w:rsidP="00CE78BC">
      <w:pPr>
        <w:pStyle w:val="Title"/>
        <w:rPr>
          <w:del w:id="156" w:author="Anne Chao" w:date="2025-02-06T14:56:00Z" w16du:dateUtc="2025-02-06T06:56:00Z"/>
          <w:rFonts w:cstheme="majorHAnsi"/>
          <w:sz w:val="22"/>
          <w:szCs w:val="22"/>
          <w:rPrChange w:id="157" w:author="Anne Chao" w:date="2025-02-06T16:09:00Z" w16du:dateUtc="2025-02-06T08:09:00Z">
            <w:rPr>
              <w:del w:id="158" w:author="Anne Chao" w:date="2025-02-06T14:56:00Z" w16du:dateUtc="2025-02-06T06:56:00Z"/>
            </w:rPr>
          </w:rPrChange>
        </w:rPr>
      </w:pPr>
      <w:ins w:id="159" w:author="Anne Chao" w:date="2025-02-06T16:08:00Z" w16du:dateUtc="2025-02-06T08:08:00Z">
        <w:r w:rsidRPr="00242EE5">
          <w:rPr>
            <w:rFonts w:cstheme="majorHAnsi"/>
            <w:noProof/>
            <w:sz w:val="22"/>
            <w:szCs w:val="22"/>
            <w:rPrChange w:id="160" w:author="Anne Chao" w:date="2025-02-06T16:09:00Z" w16du:dateUtc="2025-02-06T08:09:00Z">
              <w:rPr>
                <w:rFonts w:asciiTheme="minorEastAsia" w:hAnsiTheme="minorEastAsia"/>
                <w:noProof/>
              </w:rPr>
            </w:rPrChange>
          </w:rPr>
          <w:drawing>
            <wp:anchor distT="0" distB="0" distL="114300" distR="114300" simplePos="0" relativeHeight="251660288" behindDoc="0" locked="0" layoutInCell="1" allowOverlap="1" wp14:anchorId="1A03F3B2" wp14:editId="0B60E77E">
              <wp:simplePos x="0" y="0"/>
              <wp:positionH relativeFrom="margin">
                <wp:posOffset>13474</wp:posOffset>
              </wp:positionH>
              <wp:positionV relativeFrom="paragraph">
                <wp:posOffset>58351</wp:posOffset>
              </wp:positionV>
              <wp:extent cx="829945" cy="829945"/>
              <wp:effectExtent l="0" t="0" r="8255" b="8255"/>
              <wp:wrapNone/>
              <wp:docPr id="1982011360" name="Picture 2" descr="A qr code on a white background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011360" name="Picture 2" descr="A qr code on a white background&#10;&#10;AI-generated content may b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9945" cy="829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ins>
    </w:p>
    <w:p w14:paraId="5002C1D9" w14:textId="2E0EACC3" w:rsidR="00E86589" w:rsidRPr="00242EE5" w:rsidDel="00F2190B" w:rsidRDefault="00A22CD5" w:rsidP="00CE78BC">
      <w:pPr>
        <w:pStyle w:val="Title"/>
        <w:rPr>
          <w:del w:id="161" w:author="Anne Chao" w:date="2025-02-06T15:59:00Z" w16du:dateUtc="2025-02-06T07:59:00Z"/>
          <w:rFonts w:cstheme="majorHAnsi"/>
          <w:b/>
          <w:bCs/>
          <w:sz w:val="22"/>
          <w:szCs w:val="22"/>
          <w:rPrChange w:id="162" w:author="Anne Chao" w:date="2025-02-06T16:09:00Z" w16du:dateUtc="2025-02-06T08:09:00Z">
            <w:rPr>
              <w:del w:id="163" w:author="Anne Chao" w:date="2025-02-06T15:59:00Z" w16du:dateUtc="2025-02-06T07:59:00Z"/>
              <w:b/>
              <w:bCs/>
            </w:rPr>
          </w:rPrChange>
        </w:rPr>
      </w:pPr>
      <w:del w:id="164" w:author="Anne Chao" w:date="2025-02-06T15:59:00Z" w16du:dateUtc="2025-02-06T07:59:00Z">
        <w:r w:rsidRPr="00242EE5" w:rsidDel="00F2190B">
          <w:rPr>
            <w:rFonts w:cstheme="majorHAnsi"/>
            <w:b/>
            <w:bCs/>
            <w:sz w:val="22"/>
            <w:szCs w:val="22"/>
            <w:rPrChange w:id="165" w:author="Anne Chao" w:date="2025-02-06T16:09:00Z" w16du:dateUtc="2025-02-06T08:09:00Z">
              <w:rPr>
                <w:b/>
                <w:bCs/>
              </w:rPr>
            </w:rPrChange>
          </w:rPr>
          <w:delText>202</w:delText>
        </w:r>
      </w:del>
      <w:del w:id="166" w:author="Anne Chao" w:date="2025-02-06T15:08:00Z" w16du:dateUtc="2025-02-06T07:08:00Z">
        <w:r w:rsidRPr="00242EE5" w:rsidDel="006E666C">
          <w:rPr>
            <w:rFonts w:cstheme="majorHAnsi"/>
            <w:b/>
            <w:bCs/>
            <w:sz w:val="22"/>
            <w:szCs w:val="22"/>
            <w:rPrChange w:id="167" w:author="Anne Chao" w:date="2025-02-06T16:09:00Z" w16du:dateUtc="2025-02-06T08:09:00Z">
              <w:rPr>
                <w:b/>
                <w:bCs/>
              </w:rPr>
            </w:rPrChange>
          </w:rPr>
          <w:delText>4</w:delText>
        </w:r>
      </w:del>
      <w:del w:id="168" w:author="Anne Chao" w:date="2025-02-06T15:59:00Z" w16du:dateUtc="2025-02-06T07:59:00Z">
        <w:r w:rsidRPr="00242EE5" w:rsidDel="00F2190B">
          <w:rPr>
            <w:rFonts w:cstheme="majorHAnsi"/>
            <w:b/>
            <w:bCs/>
            <w:sz w:val="22"/>
            <w:szCs w:val="22"/>
            <w:rPrChange w:id="169" w:author="Anne Chao" w:date="2025-02-06T16:09:00Z" w16du:dateUtc="2025-02-06T08:09:00Z">
              <w:rPr>
                <w:b/>
                <w:bCs/>
              </w:rPr>
            </w:rPrChange>
          </w:rPr>
          <w:delText xml:space="preserve"> IDP STUDY WORLD </w:delText>
        </w:r>
        <w:r w:rsidRPr="00242EE5" w:rsidDel="00F2190B">
          <w:rPr>
            <w:rFonts w:cstheme="majorHAnsi" w:hint="eastAsia"/>
            <w:b/>
            <w:bCs/>
            <w:sz w:val="22"/>
            <w:szCs w:val="22"/>
            <w:rPrChange w:id="170" w:author="Anne Chao" w:date="2025-02-06T16:09:00Z" w16du:dateUtc="2025-02-06T08:09:00Z">
              <w:rPr>
                <w:rFonts w:hint="eastAsia"/>
                <w:b/>
                <w:bCs/>
              </w:rPr>
            </w:rPrChange>
          </w:rPr>
          <w:delText>國際留遊學展</w:delText>
        </w:r>
      </w:del>
    </w:p>
    <w:p w14:paraId="7500A820" w14:textId="77777777" w:rsidR="00116224" w:rsidRPr="00242EE5" w:rsidDel="004A509C" w:rsidRDefault="00116224" w:rsidP="00116224">
      <w:pPr>
        <w:pStyle w:val="Subtitle"/>
        <w:rPr>
          <w:del w:id="171" w:author="Anne Chao" w:date="2025-02-06T15:43:00Z" w16du:dateUtc="2025-02-06T07:43:00Z"/>
          <w:rStyle w:val="Strong"/>
          <w:rFonts w:asciiTheme="majorHAnsi" w:eastAsiaTheme="majorEastAsia" w:hAnsiTheme="majorHAnsi" w:cstheme="majorHAnsi"/>
          <w:rPrChange w:id="172" w:author="Anne Chao" w:date="2025-02-06T16:09:00Z" w16du:dateUtc="2025-02-06T08:09:00Z">
            <w:rPr>
              <w:del w:id="173" w:author="Anne Chao" w:date="2025-02-06T15:43:00Z" w16du:dateUtc="2025-02-06T07:43:00Z"/>
              <w:rStyle w:val="Strong"/>
              <w:color w:val="auto"/>
              <w:spacing w:val="0"/>
              <w:sz w:val="24"/>
            </w:rPr>
          </w:rPrChange>
        </w:rPr>
      </w:pPr>
    </w:p>
    <w:p w14:paraId="55570A73" w14:textId="66D4CC98" w:rsidR="00E14AA9" w:rsidRPr="00242EE5" w:rsidDel="00F2190B" w:rsidRDefault="00BF7358">
      <w:pPr>
        <w:widowControl/>
        <w:shd w:val="clear" w:color="auto" w:fill="FFFFFF"/>
        <w:spacing w:line="400" w:lineRule="exact"/>
        <w:rPr>
          <w:del w:id="174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175" w:author="Anne Chao" w:date="2025-02-06T16:09:00Z" w16du:dateUtc="2025-02-06T08:09:00Z">
            <w:rPr>
              <w:del w:id="176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177" w:author="Anne Chao" w:date="2025-02-06T15:43:00Z" w16du:dateUtc="2025-02-06T07:43:00Z">
          <w:pPr>
            <w:widowControl/>
            <w:shd w:val="clear" w:color="auto" w:fill="FFFFFF"/>
            <w:spacing w:line="400" w:lineRule="exact"/>
            <w:ind w:firstLine="480"/>
          </w:pPr>
        </w:pPrChange>
      </w:pPr>
      <w:del w:id="178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17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b/>
                <w:bCs/>
                <w:color w:val="373737"/>
                <w:kern w:val="0"/>
                <w:sz w:val="22"/>
              </w:rPr>
            </w:rPrChange>
          </w:rPr>
          <w:delText>台灣規模最大、名校最多的留學盛會，</w:delText>
        </w:r>
      </w:del>
      <w:del w:id="180" w:author="Anne Chao" w:date="2025-02-06T15:09:00Z" w16du:dateUtc="2025-02-06T07:09:00Z">
        <w:r w:rsidR="00E14AA9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81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2024 </w:delText>
        </w:r>
      </w:del>
      <w:del w:id="182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8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IDP STUDY WORLD </w:delText>
        </w:r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18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國際留遊學展將於</w:delText>
        </w:r>
        <w:r w:rsidR="00E14AA9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85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</w:delText>
        </w:r>
      </w:del>
      <w:del w:id="186" w:author="Anne Chao" w:date="2025-02-06T15:09:00Z" w16du:dateUtc="2025-02-06T07:09:00Z">
        <w:r w:rsidR="00BC2F2A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87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10</w:delText>
        </w:r>
      </w:del>
      <w:del w:id="188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18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月</w:delText>
        </w:r>
      </w:del>
      <w:del w:id="190" w:author="Anne Chao" w:date="2025-02-06T15:09:00Z" w16du:dateUtc="2025-02-06T07:09:00Z">
        <w:r w:rsidR="00E14AA9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91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</w:delText>
        </w:r>
        <w:r w:rsidR="00BC2F2A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92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2</w:delText>
        </w:r>
      </w:del>
      <w:del w:id="193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19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日至</w:delText>
        </w:r>
      </w:del>
      <w:del w:id="195" w:author="Anne Chao" w:date="2025-02-06T15:09:00Z" w16du:dateUtc="2025-02-06T07:09:00Z">
        <w:r w:rsidR="00BC2F2A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196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10</w:delText>
        </w:r>
      </w:del>
      <w:del w:id="197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19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月</w:delText>
        </w:r>
      </w:del>
      <w:del w:id="199" w:author="Anne Chao" w:date="2025-02-06T15:09:00Z" w16du:dateUtc="2025-02-06T07:09:00Z">
        <w:r w:rsidR="00E14AA9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0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</w:delText>
        </w:r>
        <w:r w:rsidR="00BC2F2A" w:rsidRPr="00242EE5" w:rsidDel="006E666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01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5</w:delText>
        </w:r>
      </w:del>
      <w:del w:id="202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0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日在</w:delText>
        </w:r>
        <w:r w:rsidR="006417D1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0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台</w:delText>
        </w:r>
      </w:del>
      <w:del w:id="205" w:author="Anne Chao" w:date="2025-02-06T15:31:00Z" w16du:dateUtc="2025-02-06T07:31:00Z">
        <w:r w:rsidR="00E14AA9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0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北</w:delText>
        </w:r>
      </w:del>
      <w:del w:id="207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0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</w:delText>
        </w:r>
      </w:del>
      <w:del w:id="209" w:author="Anne Chao" w:date="2025-02-06T15:31:00Z" w16du:dateUtc="2025-02-06T07:31:00Z">
        <w:r w:rsidR="006417D1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1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台</w:delText>
        </w:r>
        <w:r w:rsidR="00E14AA9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1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中</w:delText>
        </w:r>
      </w:del>
      <w:del w:id="212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1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</w:delText>
        </w:r>
        <w:r w:rsidR="006417D1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1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台</w:delText>
        </w:r>
      </w:del>
      <w:del w:id="215" w:author="Anne Chao" w:date="2025-02-06T15:32:00Z" w16du:dateUtc="2025-02-06T07:32:00Z">
        <w:r w:rsidR="00E14AA9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1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南</w:delText>
        </w:r>
      </w:del>
      <w:del w:id="217" w:author="Anne Chao" w:date="2025-02-06T15:59:00Z" w16du:dateUtc="2025-02-06T07:59:00Z"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1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和</w:delText>
        </w:r>
      </w:del>
      <w:del w:id="219" w:author="Anne Chao" w:date="2025-02-06T15:32:00Z" w16du:dateUtc="2025-02-06T07:32:00Z">
        <w:r w:rsidR="00E14AA9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2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高雄</w:delText>
        </w:r>
      </w:del>
      <w:del w:id="221" w:author="Anne Chao" w:date="2025-02-06T15:59:00Z" w16du:dateUtc="2025-02-06T07:59:00Z">
        <w:r w:rsidR="006E314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2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巡迴展出</w:delText>
        </w:r>
        <w:r w:rsidR="00E14AA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2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。</w:delText>
        </w:r>
      </w:del>
    </w:p>
    <w:p w14:paraId="0738B9DE" w14:textId="0CB9D8A3" w:rsidR="00E14AA9" w:rsidRPr="00242EE5" w:rsidDel="00F2190B" w:rsidRDefault="00E14AA9" w:rsidP="00E14AA9">
      <w:pPr>
        <w:widowControl/>
        <w:shd w:val="clear" w:color="auto" w:fill="FFFFFF"/>
        <w:spacing w:line="400" w:lineRule="exact"/>
        <w:ind w:firstLine="480"/>
        <w:rPr>
          <w:del w:id="224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225" w:author="Anne Chao" w:date="2025-02-06T16:09:00Z" w16du:dateUtc="2025-02-06T08:09:00Z">
            <w:rPr>
              <w:del w:id="226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</w:p>
    <w:p w14:paraId="6C9F2C87" w14:textId="3A3E3164" w:rsidR="00A22CD5" w:rsidRPr="00242EE5" w:rsidDel="00F2190B" w:rsidRDefault="003A44AF">
      <w:pPr>
        <w:widowControl/>
        <w:shd w:val="clear" w:color="auto" w:fill="FFFFFF" w:themeFill="background1"/>
        <w:spacing w:line="400" w:lineRule="exact"/>
        <w:rPr>
          <w:del w:id="227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228" w:author="Anne Chao" w:date="2025-02-06T16:09:00Z" w16du:dateUtc="2025-02-06T08:09:00Z">
            <w:rPr>
              <w:del w:id="229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230" w:author="Anne Chao" w:date="2025-02-06T15:43:00Z" w16du:dateUtc="2025-02-06T07:43:00Z">
          <w:pPr>
            <w:widowControl/>
            <w:shd w:val="clear" w:color="auto" w:fill="FFFFFF" w:themeFill="background1"/>
            <w:spacing w:line="400" w:lineRule="exact"/>
            <w:ind w:firstLine="480"/>
          </w:pPr>
        </w:pPrChange>
      </w:pPr>
      <w:del w:id="231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3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本次展會邀請</w:delText>
        </w:r>
      </w:del>
      <w:del w:id="233" w:author="Anne Chao" w:date="2025-02-06T15:20:00Z" w16du:dateUtc="2025-02-06T07:20:00Z">
        <w:r w:rsidRPr="00242EE5" w:rsidDel="00C1291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3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近</w:delText>
        </w:r>
      </w:del>
      <w:del w:id="235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36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</w:delText>
        </w:r>
      </w:del>
      <w:del w:id="237" w:author="Anne Chao" w:date="2025-02-06T06:53:00Z">
        <w:r w:rsidRPr="00242EE5" w:rsidDel="00FF781E">
          <w:rPr>
            <w:rFonts w:asciiTheme="majorHAnsi" w:eastAsiaTheme="majorEastAsia" w:hAnsiTheme="majorHAnsi" w:cstheme="majorHAnsi"/>
            <w:color w:val="373737"/>
            <w:sz w:val="22"/>
            <w:rPrChange w:id="238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sz w:val="22"/>
              </w:rPr>
            </w:rPrChange>
          </w:rPr>
          <w:delText>75</w:delText>
        </w:r>
      </w:del>
      <w:del w:id="239" w:author="Anne Chao" w:date="2025-02-06T15:20:00Z" w16du:dateUtc="2025-02-06T07:20:00Z">
        <w:r w:rsidRPr="00242EE5" w:rsidDel="00C1291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4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</w:delText>
        </w:r>
      </w:del>
      <w:del w:id="241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所世界頂尖學府，涵蓋英國、美國、加拿大和愛爾蘭等的世界名校代表親臨現場，</w:delText>
        </w:r>
        <w:r w:rsidR="00FF781E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其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中包括</w:delText>
        </w:r>
        <w:r w:rsidR="00BC67D6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：</w:delText>
        </w:r>
        <w:r w:rsidR="005A4DBD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英國的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布里斯托大學</w:delText>
        </w:r>
        <w:r w:rsidR="00007B7B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4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49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University of Bristol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5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5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、倫敦國王學院</w:delText>
        </w:r>
        <w:r w:rsidR="00007B7B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5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5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King</w:delText>
        </w:r>
        <w:r w:rsidR="00B91D68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5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’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55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s College London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5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5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、曼徹斯特大學</w:delText>
        </w:r>
        <w:r w:rsidR="00007B7B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5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59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The University of Manchester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="005A4DBD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，美國的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亞利桑那州立大學</w:delText>
        </w:r>
        <w:r w:rsidR="00007B7B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6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Arizona State University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、東北大學</w:delText>
        </w:r>
        <w:r w:rsidR="00007B7B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68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Northeastern University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6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</w:del>
      <w:del w:id="270" w:author="Anne Chao" w:date="2025-02-06T15:34:00Z" w16du:dateUtc="2025-02-06T07:34:00Z">
        <w:r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7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、西雅圖大學</w:delText>
        </w:r>
        <w:r w:rsidR="00007B7B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7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72145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7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Seattle University</w:delText>
        </w:r>
        <w:r w:rsidR="00B040BC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7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</w:del>
      <w:del w:id="275" w:author="Anne Chao" w:date="2025-02-06T15:59:00Z" w16du:dateUtc="2025-02-06T07:59:00Z">
        <w:r w:rsidR="00313A5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7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，加拿大</w:delText>
        </w:r>
      </w:del>
      <w:del w:id="277" w:author="Anne Chao" w:date="2025-02-06T15:37:00Z" w16du:dateUtc="2025-02-06T07:37:00Z">
        <w:r w:rsidR="00313A53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7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的</w:delText>
        </w:r>
      </w:del>
      <w:del w:id="279" w:author="Anne Chao" w:date="2025-02-06T15:36:00Z" w16du:dateUtc="2025-02-06T07:36:00Z">
        <w:r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西蒙菲莎大學</w:delText>
        </w:r>
        <w:r w:rsidR="00007B7B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72145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82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Simon Fraser University</w:delText>
        </w:r>
        <w:r w:rsidR="00B040BC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="00353637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</w:delText>
        </w:r>
        <w:r w:rsidR="00FB52E1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特倫特大學（</w:delText>
        </w:r>
        <w:r w:rsidR="00FB52E1" w:rsidRPr="00242EE5" w:rsidDel="0072145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86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Trent University</w:delText>
        </w:r>
        <w:r w:rsidR="00FB52E1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</w:del>
      <w:del w:id="288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8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和</w:delText>
        </w:r>
        <w:r w:rsidR="00313A5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愛爾蘭的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都柏林大學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（</w:delText>
        </w:r>
        <w:r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29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University College Dublin</w:delText>
        </w:r>
        <w:r w:rsidR="00B040B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，</w:delText>
        </w:r>
        <w:r w:rsidR="008459DE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29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讓有志出國的學生們</w:delText>
        </w:r>
        <w:r w:rsidR="0095674E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29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能與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海外名校代表面對面交流</w:delText>
        </w:r>
        <w:r w:rsidR="0085786C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29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0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獲取第一手留學資訊</w:delText>
        </w:r>
        <w:r w:rsidR="00A22CD5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0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。</w:delText>
        </w:r>
      </w:del>
    </w:p>
    <w:p w14:paraId="317C2DF5" w14:textId="7EF99168" w:rsidR="00A22CD5" w:rsidRPr="00242EE5" w:rsidDel="00F2190B" w:rsidRDefault="00A22CD5" w:rsidP="00A22CD5">
      <w:pPr>
        <w:widowControl/>
        <w:shd w:val="clear" w:color="auto" w:fill="FFFFFF"/>
        <w:spacing w:line="400" w:lineRule="exact"/>
        <w:ind w:firstLine="480"/>
        <w:rPr>
          <w:del w:id="302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303" w:author="Anne Chao" w:date="2025-02-06T16:09:00Z" w16du:dateUtc="2025-02-06T08:09:00Z">
            <w:rPr>
              <w:del w:id="304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</w:p>
    <w:p w14:paraId="54DB9F07" w14:textId="474C38F1" w:rsidR="00761123" w:rsidRPr="00242EE5" w:rsidDel="004A509C" w:rsidRDefault="00761123" w:rsidP="00CE78BC">
      <w:pPr>
        <w:widowControl/>
        <w:shd w:val="clear" w:color="auto" w:fill="FFFFFF"/>
        <w:spacing w:line="400" w:lineRule="exact"/>
        <w:rPr>
          <w:del w:id="305" w:author="Anne Chao" w:date="2025-02-06T15:43:00Z" w16du:dateUtc="2025-02-06T07:43:00Z"/>
          <w:rFonts w:asciiTheme="majorHAnsi" w:eastAsiaTheme="majorEastAsia" w:hAnsiTheme="majorHAnsi" w:cstheme="majorHAnsi"/>
          <w:color w:val="373737"/>
          <w:kern w:val="0"/>
          <w:sz w:val="22"/>
          <w:rPrChange w:id="306" w:author="Anne Chao" w:date="2025-02-06T16:09:00Z" w16du:dateUtc="2025-02-06T08:09:00Z">
            <w:rPr>
              <w:del w:id="307" w:author="Anne Chao" w:date="2025-02-06T15:43:00Z" w16du:dateUtc="2025-02-06T07:4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308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0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展覽亮點一覽：</w:delText>
        </w:r>
      </w:del>
    </w:p>
    <w:p w14:paraId="0870A2A4" w14:textId="5231609F" w:rsidR="00761123" w:rsidRPr="00242EE5" w:rsidDel="00F2190B" w:rsidRDefault="00761123">
      <w:pPr>
        <w:widowControl/>
        <w:shd w:val="clear" w:color="auto" w:fill="FFFFFF"/>
        <w:spacing w:line="400" w:lineRule="exact"/>
        <w:rPr>
          <w:del w:id="310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311" w:author="Anne Chao" w:date="2025-02-06T16:09:00Z" w16du:dateUtc="2025-02-06T08:09:00Z">
            <w:rPr>
              <w:del w:id="312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313" w:author="Anne Chao" w:date="2025-02-06T15:43:00Z" w16du:dateUtc="2025-02-06T07:43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504D6216" w14:textId="0BDAC180" w:rsidR="001C7B3D" w:rsidRPr="00242EE5" w:rsidDel="00F2190B" w:rsidRDefault="00761123" w:rsidP="001C7B3D">
      <w:pPr>
        <w:pStyle w:val="ListParagraph"/>
        <w:widowControl/>
        <w:numPr>
          <w:ilvl w:val="0"/>
          <w:numId w:val="2"/>
        </w:numPr>
        <w:shd w:val="clear" w:color="auto" w:fill="FFFFFF"/>
        <w:spacing w:line="400" w:lineRule="exact"/>
        <w:ind w:leftChars="0"/>
        <w:rPr>
          <w:del w:id="314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315" w:author="Anne Chao" w:date="2025-02-06T16:09:00Z" w16du:dateUtc="2025-02-06T08:09:00Z">
            <w:rPr>
              <w:del w:id="316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317" w:author="Anne Chao" w:date="2025-02-06T15:40:00Z" w16du:dateUtc="2025-02-06T07:40:00Z">
        <w:r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1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校代面談</w:delText>
        </w:r>
      </w:del>
      <w:del w:id="319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2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：</w:delText>
        </w:r>
        <w:r w:rsidR="0033406A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2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直接</w:delText>
        </w:r>
      </w:del>
      <w:del w:id="322" w:author="Anne Chao" w:date="2025-02-06T15:40:00Z" w16du:dateUtc="2025-02-06T07:40:00Z">
        <w:r w:rsidR="0033406A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2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與</w:delText>
        </w:r>
      </w:del>
      <w:del w:id="324" w:author="Anne Chao" w:date="2025-02-06T15:59:00Z" w16du:dateUtc="2025-02-06T07:59:00Z">
        <w:r w:rsidR="0033406A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2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海外名校代表</w:delText>
        </w:r>
      </w:del>
      <w:del w:id="326" w:author="Anne Chao" w:date="2025-02-06T15:40:00Z" w16du:dateUtc="2025-02-06T07:40:00Z">
        <w:r w:rsidR="0033406A" w:rsidRPr="00242EE5" w:rsidDel="0072145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2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一對一面談</w:delText>
        </w:r>
      </w:del>
      <w:del w:id="328" w:author="Anne Chao" w:date="2025-02-06T15:59:00Z" w16du:dateUtc="2025-02-06T07:59:00Z">
        <w:r w:rsidR="0033406A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2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，確認入學</w:delText>
        </w:r>
        <w:r w:rsidR="00FB18D9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3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門檻</w:delText>
        </w:r>
        <w:r w:rsidR="0033406A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3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，搶先了解校園面貌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3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。</w:delText>
        </w:r>
      </w:del>
    </w:p>
    <w:p w14:paraId="555F7A91" w14:textId="08093C98" w:rsidR="00BD69A4" w:rsidRPr="00242EE5" w:rsidDel="00F2190B" w:rsidRDefault="00BD69A4" w:rsidP="001C7B3D">
      <w:pPr>
        <w:pStyle w:val="ListParagraph"/>
        <w:widowControl/>
        <w:numPr>
          <w:ilvl w:val="0"/>
          <w:numId w:val="2"/>
        </w:numPr>
        <w:shd w:val="clear" w:color="auto" w:fill="FFFFFF"/>
        <w:spacing w:line="400" w:lineRule="exact"/>
        <w:ind w:leftChars="0"/>
        <w:rPr>
          <w:del w:id="333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334" w:author="Anne Chao" w:date="2025-02-06T16:09:00Z" w16du:dateUtc="2025-02-06T08:09:00Z">
            <w:rPr>
              <w:del w:id="335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336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3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顧問諮詢：</w:delText>
        </w:r>
        <w:r w:rsidR="00B75282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3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由</w:delText>
        </w:r>
        <w:r w:rsidR="00B75282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339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IDP </w:delText>
        </w:r>
        <w:r w:rsidR="00B75282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專業顧問為學生做</w:delText>
        </w:r>
        <w:r w:rsidR="00A06650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留學時程規劃</w:delText>
        </w:r>
        <w:r w:rsidR="00287F9E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、</w:delText>
        </w:r>
        <w:r w:rsidR="00A06650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選校方向以及</w:delText>
        </w:r>
        <w:r w:rsidR="00B75282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入學評估</w:delText>
        </w:r>
        <w:r w:rsidR="00A06650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等</w:delText>
        </w:r>
        <w:r w:rsidR="00D0569E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建議</w:delText>
        </w:r>
        <w:r w:rsidR="00B75282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4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。</w:delText>
        </w:r>
      </w:del>
    </w:p>
    <w:p w14:paraId="7E543D03" w14:textId="6D2A3FB1" w:rsidR="001C7B3D" w:rsidRPr="00242EE5" w:rsidDel="00F2190B" w:rsidRDefault="00C6332D" w:rsidP="001C7B3D">
      <w:pPr>
        <w:pStyle w:val="ListParagraph"/>
        <w:widowControl/>
        <w:numPr>
          <w:ilvl w:val="0"/>
          <w:numId w:val="2"/>
        </w:numPr>
        <w:shd w:val="clear" w:color="auto" w:fill="FFFFFF"/>
        <w:spacing w:line="400" w:lineRule="exact"/>
        <w:ind w:leftChars="0"/>
        <w:rPr>
          <w:del w:id="348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349" w:author="Anne Chao" w:date="2025-02-06T16:09:00Z" w16du:dateUtc="2025-02-06T08:09:00Z">
            <w:rPr>
              <w:del w:id="350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351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5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限定優惠</w:delText>
        </w:r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5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：</w:delText>
        </w:r>
        <w:r w:rsidR="00205B4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5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提供遊學</w:delText>
        </w:r>
        <w:r w:rsidR="00025C9F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5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超值</w:delText>
        </w:r>
        <w:r w:rsidR="00205B4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5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方案、獨家留學獎學金、雅思課程優惠、雅思考試獎學金</w:delText>
        </w:r>
        <w:r w:rsidR="008218E5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5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。</w:delText>
        </w:r>
      </w:del>
    </w:p>
    <w:p w14:paraId="0FA6E845" w14:textId="25ECA13B" w:rsidR="00761123" w:rsidRPr="00242EE5" w:rsidDel="004A509C" w:rsidRDefault="00B03EFE" w:rsidP="304C1375">
      <w:pPr>
        <w:pStyle w:val="ListParagraph"/>
        <w:widowControl/>
        <w:numPr>
          <w:ilvl w:val="0"/>
          <w:numId w:val="2"/>
        </w:numPr>
        <w:shd w:val="clear" w:color="auto" w:fill="FFFFFF" w:themeFill="background1"/>
        <w:spacing w:line="400" w:lineRule="exact"/>
        <w:ind w:leftChars="0"/>
        <w:rPr>
          <w:del w:id="358" w:author="Anne Chao" w:date="2025-02-06T15:43:00Z" w16du:dateUtc="2025-02-06T07:43:00Z"/>
          <w:rFonts w:asciiTheme="majorHAnsi" w:eastAsiaTheme="majorEastAsia" w:hAnsiTheme="majorHAnsi" w:cstheme="majorHAnsi"/>
          <w:color w:val="373737"/>
          <w:kern w:val="0"/>
          <w:sz w:val="22"/>
          <w:rPrChange w:id="359" w:author="Anne Chao" w:date="2025-02-06T16:09:00Z" w16du:dateUtc="2025-02-06T08:09:00Z">
            <w:rPr>
              <w:del w:id="360" w:author="Anne Chao" w:date="2025-02-06T15:43:00Z" w16du:dateUtc="2025-02-06T07:4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361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6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趨勢講座</w:delText>
        </w:r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6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：</w:delText>
        </w:r>
        <w:r w:rsidR="00526ED3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6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優秀校友</w:delText>
        </w:r>
        <w:r w:rsidR="493FD1CF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6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分享留學</w:delText>
        </w:r>
        <w:r w:rsidR="009C6975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6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及</w:delText>
        </w:r>
        <w:r w:rsidR="003F0D3C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6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海外</w:delText>
        </w:r>
        <w:r w:rsidR="493FD1CF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6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職涯發展</w:delText>
        </w:r>
        <w:r w:rsidR="00575098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6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歷程</w:delText>
        </w:r>
        <w:r w:rsidR="493FD1CF" w:rsidRPr="00242EE5" w:rsidDel="00F2190B">
          <w:rPr>
            <w:rFonts w:asciiTheme="majorHAnsi" w:eastAsiaTheme="majorEastAsia" w:hAnsiTheme="majorHAnsi" w:cstheme="majorHAnsi" w:hint="eastAsia"/>
            <w:color w:val="373737"/>
            <w:sz w:val="22"/>
            <w:rPrChange w:id="37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sz w:val="22"/>
              </w:rPr>
            </w:rPrChange>
          </w:rPr>
          <w:delText>等豐富主題。</w:delText>
        </w:r>
      </w:del>
    </w:p>
    <w:p w14:paraId="6D29186D" w14:textId="01F22E5A" w:rsidR="00D24B5D" w:rsidRPr="00242EE5" w:rsidDel="00F2190B" w:rsidRDefault="00D24B5D">
      <w:pPr>
        <w:pStyle w:val="ListParagraph"/>
        <w:widowControl/>
        <w:numPr>
          <w:ilvl w:val="0"/>
          <w:numId w:val="2"/>
        </w:numPr>
        <w:shd w:val="clear" w:color="auto" w:fill="FFFFFF" w:themeFill="background1"/>
        <w:spacing w:line="400" w:lineRule="exact"/>
        <w:ind w:leftChars="0"/>
        <w:rPr>
          <w:del w:id="371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372" w:author="Anne Chao" w:date="2025-02-06T16:09:00Z" w16du:dateUtc="2025-02-06T08:09:00Z">
            <w:rPr>
              <w:del w:id="373" w:author="Anne Chao" w:date="2025-02-06T15:59:00Z" w16du:dateUtc="2025-02-06T07:59:00Z"/>
            </w:rPr>
          </w:rPrChange>
        </w:rPr>
        <w:pPrChange w:id="374" w:author="Anne Chao" w:date="2025-02-06T15:43:00Z" w16du:dateUtc="2025-02-06T07:43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11294E80" w14:textId="7BA4F9B9" w:rsidR="00761123" w:rsidRPr="00242EE5" w:rsidDel="004A509C" w:rsidRDefault="00761123" w:rsidP="004A509C">
      <w:pPr>
        <w:widowControl/>
        <w:shd w:val="clear" w:color="auto" w:fill="FFFFFF"/>
        <w:spacing w:line="400" w:lineRule="exact"/>
        <w:rPr>
          <w:del w:id="375" w:author="Anne Chao" w:date="2025-02-06T15:42:00Z" w16du:dateUtc="2025-02-06T07:42:00Z"/>
          <w:rFonts w:asciiTheme="majorHAnsi" w:eastAsiaTheme="majorEastAsia" w:hAnsiTheme="majorHAnsi" w:cstheme="majorHAnsi"/>
          <w:color w:val="373737"/>
          <w:kern w:val="0"/>
          <w:sz w:val="22"/>
          <w:rPrChange w:id="376" w:author="Anne Chao" w:date="2025-02-06T16:09:00Z" w16du:dateUtc="2025-02-06T08:09:00Z">
            <w:rPr>
              <w:del w:id="377" w:author="Anne Chao" w:date="2025-02-06T15:42:00Z" w16du:dateUtc="2025-02-06T07:42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378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37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巡展時間表：</w:delText>
        </w:r>
      </w:del>
    </w:p>
    <w:p w14:paraId="57A371B9" w14:textId="5D7B1D4A" w:rsidR="004A509C" w:rsidRPr="00242EE5" w:rsidDel="004A509C" w:rsidRDefault="004A509C" w:rsidP="004A509C">
      <w:pPr>
        <w:widowControl/>
        <w:shd w:val="clear" w:color="auto" w:fill="FFFFFF"/>
        <w:spacing w:line="400" w:lineRule="exact"/>
        <w:ind w:firstLine="480"/>
        <w:rPr>
          <w:del w:id="380" w:author="Anne Chao" w:date="2025-02-06T15:43:00Z" w16du:dateUtc="2025-02-06T07:43:00Z"/>
          <w:rFonts w:asciiTheme="majorHAnsi" w:eastAsiaTheme="majorEastAsia" w:hAnsiTheme="majorHAnsi" w:cstheme="majorHAnsi"/>
          <w:color w:val="373737"/>
          <w:kern w:val="0"/>
          <w:sz w:val="22"/>
          <w:rPrChange w:id="381" w:author="Anne Chao" w:date="2025-02-06T16:09:00Z" w16du:dateUtc="2025-02-06T08:09:00Z">
            <w:rPr>
              <w:del w:id="382" w:author="Anne Chao" w:date="2025-02-06T15:43:00Z" w16du:dateUtc="2025-02-06T07:4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moveToRangeStart w:id="383" w:author="Anne Chao" w:date="2025-02-06T15:43:00Z" w:name="move189749047"/>
      <w:moveTo w:id="384" w:author="Anne Chao" w:date="2025-02-06T15:43:00Z" w16du:dateUtc="2025-02-06T07:43:00Z">
        <w:del w:id="385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386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台南場：</w:delText>
          </w:r>
          <w:r w:rsidRPr="00242EE5" w:rsidDel="00F2190B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387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 xml:space="preserve"> </w:delText>
          </w:r>
        </w:del>
        <w:del w:id="388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389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10</w:delText>
          </w:r>
        </w:del>
        <w:del w:id="390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391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月</w:delText>
          </w:r>
        </w:del>
        <w:del w:id="392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393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14</w:delText>
          </w:r>
        </w:del>
        <w:del w:id="394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395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日（週</w:delText>
          </w:r>
        </w:del>
        <w:del w:id="396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397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一</w:delText>
          </w:r>
        </w:del>
        <w:del w:id="398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399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）</w:delText>
          </w:r>
          <w:r w:rsidRPr="00242EE5" w:rsidDel="00F2190B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00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16:00-20:00 -</w:delText>
          </w:r>
        </w:del>
        <w:del w:id="401" w:author="Anne Chao" w:date="2025-02-06T15:45:00Z" w16du:dateUtc="2025-02-06T07:45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02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 xml:space="preserve"> </w:delText>
          </w:r>
        </w:del>
        <w:del w:id="403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04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香格里拉飯店</w:delText>
          </w:r>
          <w:r w:rsidRPr="00242EE5" w:rsidDel="00F2190B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05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B2</w:delText>
          </w:r>
        </w:del>
      </w:moveTo>
    </w:p>
    <w:p w14:paraId="5270E66B" w14:textId="1B71941E" w:rsidR="004A509C" w:rsidRPr="00242EE5" w:rsidDel="004A509C" w:rsidRDefault="004A509C" w:rsidP="004A509C">
      <w:pPr>
        <w:widowControl/>
        <w:shd w:val="clear" w:color="auto" w:fill="FFFFFF"/>
        <w:spacing w:line="400" w:lineRule="exact"/>
        <w:ind w:firstLine="480"/>
        <w:rPr>
          <w:del w:id="406" w:author="Anne Chao" w:date="2025-02-06T15:44:00Z" w16du:dateUtc="2025-02-06T07:44:00Z"/>
          <w:moveTo w:id="407" w:author="Anne Chao" w:date="2025-02-06T15:44:00Z" w16du:dateUtc="2025-02-06T07:44:00Z"/>
          <w:rFonts w:asciiTheme="majorHAnsi" w:eastAsiaTheme="majorEastAsia" w:hAnsiTheme="majorHAnsi" w:cstheme="majorHAnsi"/>
          <w:color w:val="373737"/>
          <w:kern w:val="0"/>
          <w:sz w:val="22"/>
          <w:rPrChange w:id="408" w:author="Anne Chao" w:date="2025-02-06T16:09:00Z" w16du:dateUtc="2025-02-06T08:09:00Z">
            <w:rPr>
              <w:del w:id="409" w:author="Anne Chao" w:date="2025-02-06T15:44:00Z" w16du:dateUtc="2025-02-06T07:44:00Z"/>
              <w:moveTo w:id="410" w:author="Anne Chao" w:date="2025-02-06T15:44:00Z" w16du:dateUtc="2025-02-06T07:44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moveToRangeStart w:id="411" w:author="Anne Chao" w:date="2025-02-06T15:44:00Z" w:name="move189749073"/>
      <w:moveToRangeEnd w:id="383"/>
      <w:moveTo w:id="412" w:author="Anne Chao" w:date="2025-02-06T15:44:00Z" w16du:dateUtc="2025-02-06T07:44:00Z">
        <w:del w:id="413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14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台中場：</w:delText>
          </w:r>
          <w:r w:rsidRPr="00242EE5" w:rsidDel="00F2190B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15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 xml:space="preserve"> </w:delText>
          </w:r>
        </w:del>
        <w:del w:id="416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17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10</w:delText>
          </w:r>
        </w:del>
        <w:del w:id="418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19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月</w:delText>
          </w:r>
        </w:del>
        <w:del w:id="420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21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13</w:delText>
          </w:r>
        </w:del>
        <w:del w:id="422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23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日（週</w:delText>
          </w:r>
        </w:del>
        <w:del w:id="424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25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日</w:delText>
          </w:r>
        </w:del>
        <w:del w:id="426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27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）</w:delText>
          </w:r>
          <w:r w:rsidRPr="00242EE5" w:rsidDel="00F2190B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28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14:00-18:00 -</w:delText>
          </w:r>
        </w:del>
        <w:del w:id="429" w:author="Anne Chao" w:date="2025-02-06T15:45:00Z" w16du:dateUtc="2025-02-06T07:45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30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 xml:space="preserve"> </w:delText>
          </w:r>
        </w:del>
        <w:del w:id="431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 w:hint="eastAsia"/>
              <w:color w:val="373737"/>
              <w:kern w:val="0"/>
              <w:sz w:val="22"/>
              <w:rPrChange w:id="432" w:author="Anne Chao" w:date="2025-02-06T16:09:00Z" w16du:dateUtc="2025-02-06T08:09:00Z">
                <w:rPr>
                  <w:rFonts w:ascii="Buenos Aires TTF Light" w:eastAsia="微軟正黑體" w:hAnsi="Buenos Aires TTF Light" w:cs="新細明體" w:hint="eastAsia"/>
                  <w:color w:val="373737"/>
                  <w:kern w:val="0"/>
                  <w:sz w:val="22"/>
                </w:rPr>
              </w:rPrChange>
            </w:rPr>
            <w:delText>金典酒店</w:delText>
          </w:r>
        </w:del>
        <w:del w:id="433" w:author="Anne Chao" w:date="2025-02-06T15:45:00Z" w16du:dateUtc="2025-02-06T07:45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34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</w:delText>
          </w:r>
        </w:del>
        <w:del w:id="435" w:author="Anne Chao" w:date="2025-02-06T15:44:00Z" w16du:dateUtc="2025-02-06T07:44:00Z">
          <w:r w:rsidRPr="00242EE5" w:rsidDel="004A509C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36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1</w:delText>
          </w:r>
        </w:del>
        <w:del w:id="437" w:author="Anne Chao" w:date="2025-02-06T15:59:00Z" w16du:dateUtc="2025-02-06T07:59:00Z">
          <w:r w:rsidRPr="00242EE5" w:rsidDel="00F2190B">
            <w:rPr>
              <w:rFonts w:asciiTheme="majorHAnsi" w:eastAsiaTheme="majorEastAsia" w:hAnsiTheme="majorHAnsi" w:cstheme="majorHAnsi"/>
              <w:color w:val="373737"/>
              <w:kern w:val="0"/>
              <w:sz w:val="22"/>
              <w:rPrChange w:id="438" w:author="Anne Chao" w:date="2025-02-06T16:09:00Z" w16du:dateUtc="2025-02-06T08:09:00Z">
                <w:rPr>
                  <w:rFonts w:ascii="Buenos Aires TTF Light" w:eastAsia="微軟正黑體" w:hAnsi="Buenos Aires TTF Light" w:cs="新細明體"/>
                  <w:color w:val="373737"/>
                  <w:kern w:val="0"/>
                  <w:sz w:val="22"/>
                </w:rPr>
              </w:rPrChange>
            </w:rPr>
            <w:delText>F</w:delText>
          </w:r>
        </w:del>
      </w:moveTo>
    </w:p>
    <w:moveToRangeEnd w:id="411"/>
    <w:p w14:paraId="277D30DC" w14:textId="6F4C0B34" w:rsidR="004A509C" w:rsidRPr="00242EE5" w:rsidDel="00F2190B" w:rsidRDefault="004A509C" w:rsidP="004A509C">
      <w:pPr>
        <w:widowControl/>
        <w:shd w:val="clear" w:color="auto" w:fill="FFFFFF"/>
        <w:spacing w:line="400" w:lineRule="exact"/>
        <w:ind w:firstLine="480"/>
        <w:rPr>
          <w:del w:id="439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440" w:author="Anne Chao" w:date="2025-02-06T16:09:00Z" w16du:dateUtc="2025-02-06T08:09:00Z">
            <w:rPr>
              <w:del w:id="441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</w:p>
    <w:p w14:paraId="5B11A4EA" w14:textId="0DE92F3D" w:rsidR="00761123" w:rsidRPr="00242EE5" w:rsidDel="00F2190B" w:rsidRDefault="006417D1" w:rsidP="00761123">
      <w:pPr>
        <w:widowControl/>
        <w:shd w:val="clear" w:color="auto" w:fill="FFFFFF"/>
        <w:spacing w:line="400" w:lineRule="exact"/>
        <w:ind w:firstLine="480"/>
        <w:rPr>
          <w:del w:id="442" w:author="Anne Chao" w:date="2025-02-06T15:59:00Z" w16du:dateUtc="2025-02-06T07:59:00Z"/>
          <w:rFonts w:asciiTheme="majorHAnsi" w:eastAsiaTheme="majorEastAsia" w:hAnsiTheme="majorHAnsi" w:cstheme="majorHAnsi"/>
          <w:color w:val="373737"/>
          <w:kern w:val="0"/>
          <w:sz w:val="22"/>
          <w:rPrChange w:id="443" w:author="Anne Chao" w:date="2025-02-06T16:09:00Z" w16du:dateUtc="2025-02-06T08:09:00Z">
            <w:rPr>
              <w:del w:id="444" w:author="Anne Chao" w:date="2025-02-06T15:59:00Z" w16du:dateUtc="2025-02-06T07:59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445" w:author="Anne Chao" w:date="2025-02-06T15:59:00Z" w16du:dateUtc="2025-02-06T07:59:00Z"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4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台</w:delText>
        </w:r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4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北場：</w:delText>
        </w:r>
        <w:r w:rsidR="00761123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48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</w:delText>
        </w:r>
      </w:del>
      <w:del w:id="449" w:author="Anne Chao" w:date="2025-02-06T15:45:00Z" w16du:dateUtc="2025-02-06T07:45:00Z"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5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10</w:delText>
        </w:r>
      </w:del>
      <w:del w:id="451" w:author="Anne Chao" w:date="2025-02-06T15:59:00Z" w16du:dateUtc="2025-02-06T07:59:00Z"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5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月</w:delText>
        </w:r>
      </w:del>
      <w:del w:id="453" w:author="Anne Chao" w:date="2025-02-06T15:45:00Z" w16du:dateUtc="2025-02-06T07:45:00Z"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5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</w:delTex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55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2</w:delText>
        </w:r>
      </w:del>
      <w:del w:id="456" w:author="Anne Chao" w:date="2025-02-06T15:59:00Z" w16du:dateUtc="2025-02-06T07:59:00Z"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5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日（</w:delText>
        </w:r>
      </w:del>
      <w:del w:id="458" w:author="Anne Chao" w:date="2025-02-06T15:45:00Z" w16du:dateUtc="2025-02-06T07:45:00Z"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5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週六</w:delText>
        </w:r>
      </w:del>
      <w:del w:id="460" w:author="Anne Chao" w:date="2025-02-06T15:59:00Z" w16du:dateUtc="2025-02-06T07:59:00Z"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6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）</w:delText>
        </w:r>
        <w:r w:rsidR="00761123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62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13:00-18:00 </w:delText>
        </w:r>
        <w:r w:rsidR="007559C8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6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–</w:delText>
        </w:r>
      </w:del>
      <w:del w:id="464" w:author="Anne Chao" w:date="2025-02-06T15:45:00Z" w16du:dateUtc="2025-02-06T07:45:00Z">
        <w:r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65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</w:delText>
        </w:r>
      </w:del>
      <w:del w:id="466" w:author="Anne Chao" w:date="2025-02-06T15:59:00Z" w16du:dateUtc="2025-02-06T07:59:00Z">
        <w:r w:rsidR="007559C8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6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松菸</w:delText>
        </w:r>
        <w:r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6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臺</w:delText>
        </w:r>
        <w:r w:rsidR="00761123" w:rsidRPr="00242EE5" w:rsidDel="00F2190B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6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北文創大樓</w:delText>
        </w:r>
        <w:r w:rsidR="00761123" w:rsidRPr="00242EE5" w:rsidDel="00F2190B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7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6F</w:delText>
        </w:r>
      </w:del>
    </w:p>
    <w:p w14:paraId="4EF08571" w14:textId="7E843B00" w:rsidR="00761123" w:rsidRPr="00242EE5" w:rsidDel="004A509C" w:rsidRDefault="006417D1" w:rsidP="00761123">
      <w:pPr>
        <w:widowControl/>
        <w:shd w:val="clear" w:color="auto" w:fill="FFFFFF"/>
        <w:spacing w:line="400" w:lineRule="exact"/>
        <w:ind w:firstLine="480"/>
        <w:rPr>
          <w:moveFrom w:id="471" w:author="Anne Chao" w:date="2025-02-06T15:44:00Z" w16du:dateUtc="2025-02-06T07:44:00Z"/>
          <w:rFonts w:asciiTheme="majorHAnsi" w:eastAsiaTheme="majorEastAsia" w:hAnsiTheme="majorHAnsi" w:cstheme="majorHAnsi"/>
          <w:color w:val="373737"/>
          <w:kern w:val="0"/>
          <w:sz w:val="22"/>
          <w:rPrChange w:id="472" w:author="Anne Chao" w:date="2025-02-06T16:09:00Z" w16du:dateUtc="2025-02-06T08:09:00Z">
            <w:rPr>
              <w:moveFrom w:id="473" w:author="Anne Chao" w:date="2025-02-06T15:44:00Z" w16du:dateUtc="2025-02-06T07:44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moveFromRangeStart w:id="474" w:author="Anne Chao" w:date="2025-02-06T15:44:00Z" w:name="move189749073"/>
      <w:moveFrom w:id="475" w:author="Anne Chao" w:date="2025-02-06T15:44:00Z" w16du:dateUtc="2025-02-06T07:44:00Z">
        <w:r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7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台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7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中場：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78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 xml:space="preserve"> </w: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79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10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8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月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81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1</w: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82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3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8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日（週日）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8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 xml:space="preserve">14:00-18:00 - 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8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金典酒店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86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1</w:t>
        </w:r>
        <w:r w:rsidR="007559C8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87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1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88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F</w:t>
        </w:r>
      </w:moveFrom>
    </w:p>
    <w:p w14:paraId="7C3C111F" w14:textId="423A8F38" w:rsidR="00761123" w:rsidRPr="00242EE5" w:rsidDel="004A509C" w:rsidRDefault="006417D1" w:rsidP="00761123">
      <w:pPr>
        <w:widowControl/>
        <w:shd w:val="clear" w:color="auto" w:fill="FFFFFF"/>
        <w:spacing w:line="400" w:lineRule="exact"/>
        <w:ind w:firstLine="480"/>
        <w:rPr>
          <w:moveFrom w:id="489" w:author="Anne Chao" w:date="2025-02-06T15:43:00Z" w16du:dateUtc="2025-02-06T07:43:00Z"/>
          <w:rFonts w:asciiTheme="majorHAnsi" w:eastAsiaTheme="majorEastAsia" w:hAnsiTheme="majorHAnsi" w:cstheme="majorHAnsi"/>
          <w:color w:val="373737"/>
          <w:kern w:val="0"/>
          <w:sz w:val="22"/>
          <w:rPrChange w:id="490" w:author="Anne Chao" w:date="2025-02-06T16:09:00Z" w16du:dateUtc="2025-02-06T08:09:00Z">
            <w:rPr>
              <w:moveFrom w:id="491" w:author="Anne Chao" w:date="2025-02-06T15:43:00Z" w16du:dateUtc="2025-02-06T07:4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moveFromRangeStart w:id="492" w:author="Anne Chao" w:date="2025-02-06T15:43:00Z" w:name="move189749047"/>
      <w:moveFromRangeEnd w:id="474"/>
      <w:moveFrom w:id="493" w:author="Anne Chao" w:date="2025-02-06T15:43:00Z" w16du:dateUtc="2025-02-06T07:43:00Z">
        <w:r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9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台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9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南場：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96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 xml:space="preserve"> </w: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97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10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49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月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499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1</w: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0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4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0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日（週一）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02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 xml:space="preserve">16:00-20:00 - </w:t>
        </w:r>
        <w:r w:rsidR="00761123"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0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t>香格里拉飯店</w:t>
        </w:r>
        <w:r w:rsidR="00761123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0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t>B2</w:t>
        </w:r>
      </w:moveFrom>
    </w:p>
    <w:moveFromRangeEnd w:id="492"/>
    <w:p w14:paraId="2769C0A2" w14:textId="3ECD19CF" w:rsidR="00761123" w:rsidRPr="00242EE5" w:rsidDel="004A509C" w:rsidRDefault="00761123" w:rsidP="00761123">
      <w:pPr>
        <w:widowControl/>
        <w:shd w:val="clear" w:color="auto" w:fill="FFFFFF"/>
        <w:spacing w:line="400" w:lineRule="exact"/>
        <w:ind w:firstLine="480"/>
        <w:rPr>
          <w:del w:id="505" w:author="Anne Chao" w:date="2025-02-06T15:44:00Z" w16du:dateUtc="2025-02-06T07:44:00Z"/>
          <w:rFonts w:asciiTheme="majorHAnsi" w:eastAsiaTheme="majorEastAsia" w:hAnsiTheme="majorHAnsi" w:cstheme="majorHAnsi"/>
          <w:color w:val="373737"/>
          <w:kern w:val="0"/>
          <w:sz w:val="22"/>
          <w:rPrChange w:id="506" w:author="Anne Chao" w:date="2025-02-06T16:09:00Z" w16du:dateUtc="2025-02-06T08:09:00Z">
            <w:rPr>
              <w:del w:id="507" w:author="Anne Chao" w:date="2025-02-06T15:44:00Z" w16du:dateUtc="2025-02-06T07:44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508" w:author="Anne Chao" w:date="2025-02-06T15:44:00Z" w16du:dateUtc="2025-02-06T07:44:00Z">
        <w:r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0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高雄場：</w:delText>
        </w:r>
        <w:r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1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 </w:delTex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11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10</w:delText>
        </w:r>
        <w:r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12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月</w:delText>
        </w:r>
        <w:r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1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</w:delText>
        </w:r>
        <w:r w:rsidR="006E67B2"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1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5</w:delText>
        </w:r>
        <w:r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1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日（週二）</w:delText>
        </w:r>
        <w:r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16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16:00-20:00 - </w:delText>
        </w:r>
        <w:r w:rsidRPr="00242EE5" w:rsidDel="004A509C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1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林皇宮</w:delText>
        </w:r>
        <w:r w:rsidRPr="00242EE5" w:rsidDel="004A509C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18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3F</w:delText>
        </w:r>
      </w:del>
    </w:p>
    <w:p w14:paraId="5A5BC871" w14:textId="77777777" w:rsidR="004A509C" w:rsidRPr="00242EE5" w:rsidRDefault="004A509C">
      <w:pPr>
        <w:widowControl/>
        <w:shd w:val="clear" w:color="auto" w:fill="FFFFFF"/>
        <w:spacing w:line="400" w:lineRule="exact"/>
        <w:rPr>
          <w:rFonts w:asciiTheme="majorHAnsi" w:eastAsiaTheme="majorEastAsia" w:hAnsiTheme="majorHAnsi" w:cstheme="majorHAnsi"/>
          <w:color w:val="373737"/>
          <w:kern w:val="0"/>
          <w:sz w:val="22"/>
          <w:rPrChange w:id="519" w:author="Anne Chao" w:date="2025-02-06T16:09:00Z" w16du:dateUtc="2025-02-06T08:09:00Z">
            <w:rPr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20" w:author="Anne Chao" w:date="2025-02-06T16:08:00Z" w16du:dateUtc="2025-02-06T08:08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3D5B1801" w14:textId="5B9D6393" w:rsidR="00E53D49" w:rsidRPr="00242EE5" w:rsidDel="00895CE1" w:rsidRDefault="00E53D49">
      <w:pPr>
        <w:widowControl/>
        <w:rPr>
          <w:del w:id="521" w:author="Anne Chao" w:date="2025-02-06T16:13:00Z" w16du:dateUtc="2025-02-06T08:13:00Z"/>
          <w:rFonts w:asciiTheme="majorHAnsi" w:eastAsiaTheme="majorEastAsia" w:hAnsiTheme="majorHAnsi" w:cstheme="majorHAnsi"/>
          <w:color w:val="373737"/>
          <w:kern w:val="0"/>
          <w:sz w:val="22"/>
          <w:rPrChange w:id="522" w:author="Anne Chao" w:date="2025-02-06T16:09:00Z" w16du:dateUtc="2025-02-06T08:09:00Z">
            <w:rPr>
              <w:del w:id="523" w:author="Anne Chao" w:date="2025-02-06T16:13:00Z" w16du:dateUtc="2025-02-06T08:1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524" w:author="Anne Chao" w:date="2025-02-06T16:13:00Z" w16du:dateUtc="2025-02-06T08:13:00Z">
        <w:r w:rsidRPr="00242EE5" w:rsidDel="00895CE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25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br w:type="page"/>
        </w:r>
      </w:del>
    </w:p>
    <w:p w14:paraId="21A5E0E1" w14:textId="29C2C7E0" w:rsidR="00AC0285" w:rsidRPr="00242EE5" w:rsidDel="00895CE1" w:rsidRDefault="00AC0285" w:rsidP="00AC0285">
      <w:pPr>
        <w:widowControl/>
        <w:shd w:val="clear" w:color="auto" w:fill="FFFFFF"/>
        <w:spacing w:line="400" w:lineRule="exact"/>
        <w:rPr>
          <w:del w:id="526" w:author="Anne Chao" w:date="2025-02-06T16:13:00Z" w16du:dateUtc="2025-02-06T08:13:00Z"/>
          <w:rFonts w:asciiTheme="majorHAnsi" w:eastAsiaTheme="majorEastAsia" w:hAnsiTheme="majorHAnsi" w:cstheme="majorHAnsi"/>
          <w:color w:val="373737"/>
          <w:kern w:val="0"/>
          <w:sz w:val="22"/>
          <w:rPrChange w:id="527" w:author="Anne Chao" w:date="2025-02-06T16:09:00Z" w16du:dateUtc="2025-02-06T08:09:00Z">
            <w:rPr>
              <w:del w:id="528" w:author="Anne Chao" w:date="2025-02-06T16:13:00Z" w16du:dateUtc="2025-02-06T08:1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529" w:author="Anne Chao" w:date="2025-02-06T16:13:00Z" w16du:dateUtc="2025-02-06T08:13:00Z"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30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報名連結：</w:delText>
        </w:r>
        <w:r w:rsidRPr="00242EE5" w:rsidDel="00895CE1">
          <w:rPr>
            <w:rFonts w:asciiTheme="majorHAnsi" w:eastAsiaTheme="majorEastAsia" w:hAnsiTheme="majorHAnsi" w:cstheme="majorHAnsi"/>
            <w:sz w:val="22"/>
            <w:rPrChange w:id="531" w:author="Anne Chao" w:date="2025-02-06T16:09:00Z" w16du:dateUtc="2025-02-06T08:09:00Z">
              <w:rPr/>
            </w:rPrChange>
          </w:rPr>
          <w:fldChar w:fldCharType="begin"/>
        </w:r>
        <w:r w:rsidRPr="00242EE5" w:rsidDel="00895CE1">
          <w:rPr>
            <w:rFonts w:asciiTheme="majorHAnsi" w:eastAsiaTheme="majorEastAsia" w:hAnsiTheme="majorHAnsi" w:cstheme="majorHAnsi"/>
            <w:sz w:val="22"/>
            <w:rPrChange w:id="532" w:author="Anne Chao" w:date="2025-02-06T16:09:00Z" w16du:dateUtc="2025-02-06T08:09:00Z">
              <w:rPr/>
            </w:rPrChange>
          </w:rPr>
          <w:delInstrText>HYPERLINK "https://lihi.cc/mZaxG"</w:delInstrText>
        </w:r>
        <w:r w:rsidRPr="00FA4B75" w:rsidDel="00895CE1">
          <w:rPr>
            <w:rFonts w:asciiTheme="majorHAnsi" w:eastAsiaTheme="majorEastAsia" w:hAnsiTheme="majorHAnsi" w:cstheme="majorHAnsi"/>
            <w:sz w:val="22"/>
          </w:rPr>
        </w:r>
        <w:r w:rsidRPr="00242EE5" w:rsidDel="00895CE1">
          <w:rPr>
            <w:rFonts w:asciiTheme="majorHAnsi" w:eastAsiaTheme="majorEastAsia" w:hAnsiTheme="majorHAnsi" w:cstheme="majorHAnsi"/>
            <w:sz w:val="22"/>
            <w:rPrChange w:id="533" w:author="Anne Chao" w:date="2025-02-06T16:09:00Z" w16du:dateUtc="2025-02-06T08:09:00Z">
              <w:rPr/>
            </w:rPrChange>
          </w:rPr>
          <w:fldChar w:fldCharType="separate"/>
        </w:r>
        <w:r w:rsidRPr="00242EE5" w:rsidDel="00895CE1">
          <w:rPr>
            <w:rStyle w:val="Hyperlink"/>
            <w:rFonts w:asciiTheme="majorHAnsi" w:eastAsiaTheme="majorEastAsia" w:hAnsiTheme="majorHAnsi" w:cstheme="majorHAnsi"/>
            <w:kern w:val="0"/>
            <w:sz w:val="22"/>
            <w:rPrChange w:id="534" w:author="Anne Chao" w:date="2025-02-06T16:09:00Z" w16du:dateUtc="2025-02-06T08:09:00Z">
              <w:rPr>
                <w:rStyle w:val="Hyperlink"/>
                <w:rFonts w:ascii="Buenos Aires TTF Light" w:eastAsia="微軟正黑體" w:hAnsi="Buenos Aires TTF Light" w:cs="新細明體"/>
                <w:kern w:val="0"/>
                <w:sz w:val="22"/>
              </w:rPr>
            </w:rPrChange>
          </w:rPr>
          <w:delText>https://lihi.cc/mZaxG</w:delText>
        </w:r>
        <w:r w:rsidRPr="00242EE5" w:rsidDel="00895CE1">
          <w:rPr>
            <w:rFonts w:asciiTheme="majorHAnsi" w:eastAsiaTheme="majorEastAsia" w:hAnsiTheme="majorHAnsi" w:cstheme="majorHAnsi"/>
            <w:sz w:val="22"/>
            <w:rPrChange w:id="535" w:author="Anne Chao" w:date="2025-02-06T16:09:00Z" w16du:dateUtc="2025-02-06T08:09:00Z">
              <w:rPr/>
            </w:rPrChange>
          </w:rPr>
          <w:fldChar w:fldCharType="end"/>
        </w:r>
      </w:del>
    </w:p>
    <w:p w14:paraId="3CA21533" w14:textId="307A9B18" w:rsidR="00761123" w:rsidRPr="00242EE5" w:rsidDel="00895CE1" w:rsidRDefault="00761123" w:rsidP="00D24B5D">
      <w:pPr>
        <w:widowControl/>
        <w:shd w:val="clear" w:color="auto" w:fill="FFFFFF"/>
        <w:spacing w:line="400" w:lineRule="exact"/>
        <w:rPr>
          <w:del w:id="536" w:author="Anne Chao" w:date="2025-02-06T16:13:00Z" w16du:dateUtc="2025-02-06T08:13:00Z"/>
          <w:rFonts w:asciiTheme="majorHAnsi" w:eastAsiaTheme="majorEastAsia" w:hAnsiTheme="majorHAnsi" w:cstheme="majorHAnsi"/>
          <w:color w:val="373737"/>
          <w:kern w:val="0"/>
          <w:sz w:val="22"/>
          <w:rPrChange w:id="537" w:author="Anne Chao" w:date="2025-02-06T16:09:00Z" w16du:dateUtc="2025-02-06T08:09:00Z">
            <w:rPr>
              <w:del w:id="538" w:author="Anne Chao" w:date="2025-02-06T16:13:00Z" w16du:dateUtc="2025-02-06T08:13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</w:p>
    <w:p w14:paraId="3114298F" w14:textId="62A06EEC" w:rsidR="00761123" w:rsidRPr="00242EE5" w:rsidDel="006E666C" w:rsidRDefault="00761123" w:rsidP="00761123">
      <w:pPr>
        <w:widowControl/>
        <w:shd w:val="clear" w:color="auto" w:fill="FFFFFF"/>
        <w:spacing w:line="400" w:lineRule="exact"/>
        <w:ind w:firstLine="480"/>
        <w:rPr>
          <w:del w:id="539" w:author="Anne Chao" w:date="2025-02-06T14:54:00Z" w16du:dateUtc="2025-02-06T06:54:00Z"/>
          <w:rFonts w:asciiTheme="majorHAnsi" w:eastAsiaTheme="majorEastAsia" w:hAnsiTheme="majorHAnsi" w:cstheme="majorHAnsi"/>
          <w:color w:val="373737"/>
          <w:kern w:val="0"/>
          <w:sz w:val="22"/>
          <w:rPrChange w:id="540" w:author="Anne Chao" w:date="2025-02-06T16:09:00Z" w16du:dateUtc="2025-02-06T08:09:00Z">
            <w:rPr>
              <w:del w:id="541" w:author="Anne Chao" w:date="2025-02-06T14:54:00Z" w16du:dateUtc="2025-02-06T06:54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</w:pPr>
      <w:del w:id="542" w:author="Anne Chao" w:date="2025-02-06T16:13:00Z" w16du:dateUtc="2025-02-06T08:13:00Z">
        <w:r w:rsidRPr="00242EE5" w:rsidDel="00895CE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43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 xml:space="preserve">IDP STUDY WORLD </w:delText>
        </w:r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44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國際留遊學展由具有</w:delText>
        </w:r>
        <w:r w:rsidR="00551052"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4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提供</w:delText>
        </w:r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46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豐富高等教育</w:delText>
        </w:r>
        <w:r w:rsidR="00551052"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47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諮詢服務</w:delText>
        </w:r>
        <w:r w:rsidR="00036B22"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48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與</w:delText>
        </w:r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49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資源的</w:delText>
        </w:r>
        <w:r w:rsidRPr="00242EE5" w:rsidDel="00895CE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50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IDP</w:delText>
        </w:r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51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國際教育中心主辦，該中心於</w:delText>
        </w:r>
        <w:r w:rsidRPr="00242EE5" w:rsidDel="00895CE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52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1969</w:delText>
        </w:r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53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年由澳洲大學聯合創立，並作為</w:delText>
        </w:r>
        <w:r w:rsidRPr="00242EE5" w:rsidDel="00895CE1">
          <w:rPr>
            <w:rFonts w:asciiTheme="majorHAnsi" w:eastAsiaTheme="majorEastAsia" w:hAnsiTheme="majorHAnsi" w:cstheme="majorHAnsi"/>
            <w:color w:val="373737"/>
            <w:kern w:val="0"/>
            <w:sz w:val="22"/>
            <w:rPrChange w:id="554" w:author="Anne Chao" w:date="2025-02-06T16:09:00Z" w16du:dateUtc="2025-02-06T08:09:00Z">
              <w:rPr>
                <w:rFonts w:ascii="Buenos Aires TTF Light" w:eastAsia="微軟正黑體" w:hAnsi="Buenos Aires TTF Light" w:cs="新細明體"/>
                <w:color w:val="373737"/>
                <w:kern w:val="0"/>
                <w:sz w:val="22"/>
              </w:rPr>
            </w:rPrChange>
          </w:rPr>
          <w:delText>IELTS</w:delText>
        </w:r>
        <w:r w:rsidRPr="00242EE5" w:rsidDel="00895CE1">
          <w:rPr>
            <w:rFonts w:asciiTheme="majorHAnsi" w:eastAsiaTheme="majorEastAsia" w:hAnsiTheme="majorHAnsi" w:cstheme="majorHAnsi" w:hint="eastAsia"/>
            <w:color w:val="373737"/>
            <w:kern w:val="0"/>
            <w:sz w:val="22"/>
            <w:rPrChange w:id="555" w:author="Anne Chao" w:date="2025-02-06T16:09:00Z" w16du:dateUtc="2025-02-06T08:09:00Z">
              <w:rPr>
                <w:rFonts w:ascii="Buenos Aires TTF Light" w:eastAsia="微軟正黑體" w:hAnsi="Buenos Aires TTF Light" w:cs="新細明體" w:hint="eastAsia"/>
                <w:color w:val="373737"/>
                <w:kern w:val="0"/>
                <w:sz w:val="22"/>
              </w:rPr>
            </w:rPrChange>
          </w:rPr>
          <w:delText>雅思官方考試中心，致力於為學生提供關於澳洲、紐西蘭、英國、愛爾蘭、美國、加拿大等國學校的專業免費諮詢服務。</w:delText>
        </w:r>
      </w:del>
    </w:p>
    <w:p w14:paraId="284DEE0D" w14:textId="4B4892D6" w:rsidR="00F756FD" w:rsidRPr="00242EE5" w:rsidDel="006E666C" w:rsidRDefault="00F756FD">
      <w:pPr>
        <w:widowControl/>
        <w:shd w:val="clear" w:color="auto" w:fill="FFFFFF"/>
        <w:spacing w:line="400" w:lineRule="exact"/>
        <w:rPr>
          <w:del w:id="556" w:author="Anne Chao" w:date="2025-02-06T14:54:00Z" w16du:dateUtc="2025-02-06T06:54:00Z"/>
          <w:rFonts w:asciiTheme="majorHAnsi" w:eastAsiaTheme="majorEastAsia" w:hAnsiTheme="majorHAnsi" w:cstheme="majorHAnsi"/>
          <w:color w:val="373737"/>
          <w:kern w:val="0"/>
          <w:sz w:val="22"/>
          <w:rPrChange w:id="557" w:author="Anne Chao" w:date="2025-02-06T16:09:00Z" w16du:dateUtc="2025-02-06T08:09:00Z">
            <w:rPr>
              <w:del w:id="558" w:author="Anne Chao" w:date="2025-02-06T14:54:00Z" w16du:dateUtc="2025-02-06T06:54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59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4BF3C7E4" w14:textId="7341EDFA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60" w:author="Anne Chao" w:date="2025-02-06T14:54:00Z" w16du:dateUtc="2025-02-06T06:54:00Z"/>
          <w:rFonts w:asciiTheme="majorHAnsi" w:eastAsiaTheme="majorEastAsia" w:hAnsiTheme="majorHAnsi" w:cstheme="majorHAnsi"/>
          <w:color w:val="373737"/>
          <w:kern w:val="0"/>
          <w:sz w:val="22"/>
          <w:rPrChange w:id="561" w:author="Anne Chao" w:date="2025-02-06T16:09:00Z" w16du:dateUtc="2025-02-06T08:09:00Z">
            <w:rPr>
              <w:del w:id="562" w:author="Anne Chao" w:date="2025-02-06T14:54:00Z" w16du:dateUtc="2025-02-06T06:54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63" w:author="Anne Chao" w:date="2025-02-06T14:54:00Z" w16du:dateUtc="2025-02-06T06:54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0919FC55" w14:textId="17FAD3EB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64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65" w:author="Anne Chao" w:date="2025-02-06T16:09:00Z" w16du:dateUtc="2025-02-06T08:09:00Z">
            <w:rPr>
              <w:del w:id="566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67" w:author="Anne Chao" w:date="2025-02-06T14:54:00Z" w16du:dateUtc="2025-02-06T06:54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15845D0A" w14:textId="70E7D7BE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68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69" w:author="Anne Chao" w:date="2025-02-06T16:09:00Z" w16du:dateUtc="2025-02-06T08:09:00Z">
            <w:rPr>
              <w:del w:id="570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71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404DF8C7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72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73" w:author="Anne Chao" w:date="2025-02-06T16:09:00Z" w16du:dateUtc="2025-02-06T08:09:00Z">
            <w:rPr>
              <w:del w:id="574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75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64DD18D9" w14:textId="3D7E99D3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76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77" w:author="Anne Chao" w:date="2025-02-06T16:09:00Z" w16du:dateUtc="2025-02-06T08:09:00Z">
            <w:rPr>
              <w:del w:id="578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79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0EDF2861" w14:textId="0AD5B6F1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80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81" w:author="Anne Chao" w:date="2025-02-06T16:09:00Z" w16du:dateUtc="2025-02-06T08:09:00Z">
            <w:rPr>
              <w:del w:id="582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83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4479F4BD" w14:textId="0CA099A5" w:rsidR="005C28B2" w:rsidRPr="00242EE5" w:rsidDel="006E666C" w:rsidRDefault="006E666C">
      <w:pPr>
        <w:widowControl/>
        <w:shd w:val="clear" w:color="auto" w:fill="FFFFFF"/>
        <w:spacing w:line="400" w:lineRule="exact"/>
        <w:rPr>
          <w:del w:id="584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85" w:author="Anne Chao" w:date="2025-02-06T16:09:00Z" w16du:dateUtc="2025-02-06T08:09:00Z">
            <w:rPr>
              <w:del w:id="586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87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  <w:del w:id="588" w:author="Anne Chao" w:date="2025-02-06T14:54:00Z" w16du:dateUtc="2025-02-06T06:54:00Z">
        <w:r w:rsidRPr="00242EE5" w:rsidDel="006E666C">
          <w:rPr>
            <w:rFonts w:asciiTheme="majorHAnsi" w:eastAsiaTheme="majorEastAsia" w:hAnsiTheme="majorHAnsi" w:cstheme="majorHAnsi"/>
            <w:noProof/>
            <w:color w:val="373737"/>
            <w:kern w:val="0"/>
            <w:sz w:val="22"/>
            <w:rPrChange w:id="589" w:author="Anne Chao" w:date="2025-02-06T16:09:00Z" w16du:dateUtc="2025-02-06T08:09:00Z">
              <w:rPr>
                <w:rFonts w:ascii="Buenos Aires TTF Light" w:eastAsia="微軟正黑體" w:hAnsi="Buenos Aires TTF Light" w:cs="新細明體"/>
                <w:noProof/>
                <w:color w:val="373737"/>
                <w:kern w:val="0"/>
                <w:sz w:val="22"/>
              </w:rPr>
            </w:rPrChange>
          </w:rPr>
          <w:drawing>
            <wp:inline distT="0" distB="0" distL="0" distR="0" wp14:anchorId="22E92D3B" wp14:editId="5FABFACC">
              <wp:extent cx="2894406" cy="4091709"/>
              <wp:effectExtent l="0" t="0" r="1270" b="4445"/>
              <wp:docPr id="22150919" name="Picture 1" descr="A poster with qr cod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50919" name="Picture 1" descr="A poster with qr code&#10;&#10;Description automatically generated"/>
                      <pic:cNvPicPr/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98595" cy="409763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6F4AC71E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90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91" w:author="Anne Chao" w:date="2025-02-06T16:09:00Z" w16du:dateUtc="2025-02-06T08:09:00Z">
            <w:rPr>
              <w:del w:id="592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93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15D93C5F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94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95" w:author="Anne Chao" w:date="2025-02-06T16:09:00Z" w16du:dateUtc="2025-02-06T08:09:00Z">
            <w:rPr>
              <w:del w:id="596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597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428DB0D9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598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599" w:author="Anne Chao" w:date="2025-02-06T16:09:00Z" w16du:dateUtc="2025-02-06T08:09:00Z">
            <w:rPr>
              <w:del w:id="600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01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6088E7E4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602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603" w:author="Anne Chao" w:date="2025-02-06T16:09:00Z" w16du:dateUtc="2025-02-06T08:09:00Z">
            <w:rPr>
              <w:del w:id="604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05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2EF4CC9C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606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607" w:author="Anne Chao" w:date="2025-02-06T16:09:00Z" w16du:dateUtc="2025-02-06T08:09:00Z">
            <w:rPr>
              <w:del w:id="608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09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2425F7BB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610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611" w:author="Anne Chao" w:date="2025-02-06T16:09:00Z" w16du:dateUtc="2025-02-06T08:09:00Z">
            <w:rPr>
              <w:del w:id="612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13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3898A868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614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615" w:author="Anne Chao" w:date="2025-02-06T16:09:00Z" w16du:dateUtc="2025-02-06T08:09:00Z">
            <w:rPr>
              <w:del w:id="616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17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296699F8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618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619" w:author="Anne Chao" w:date="2025-02-06T16:09:00Z" w16du:dateUtc="2025-02-06T08:09:00Z">
            <w:rPr>
              <w:del w:id="620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21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  <w:jc w:val="center"/>
          </w:pPr>
        </w:pPrChange>
      </w:pPr>
    </w:p>
    <w:p w14:paraId="4E1D73D8" w14:textId="77777777" w:rsidR="005C28B2" w:rsidRPr="00242EE5" w:rsidDel="006E666C" w:rsidRDefault="005C28B2">
      <w:pPr>
        <w:widowControl/>
        <w:shd w:val="clear" w:color="auto" w:fill="FFFFFF"/>
        <w:spacing w:line="400" w:lineRule="exact"/>
        <w:rPr>
          <w:del w:id="622" w:author="Anne Chao" w:date="2025-02-06T14:55:00Z" w16du:dateUtc="2025-02-06T06:55:00Z"/>
          <w:rFonts w:asciiTheme="majorHAnsi" w:eastAsiaTheme="majorEastAsia" w:hAnsiTheme="majorHAnsi" w:cstheme="majorHAnsi"/>
          <w:color w:val="373737"/>
          <w:kern w:val="0"/>
          <w:sz w:val="22"/>
          <w:rPrChange w:id="623" w:author="Anne Chao" w:date="2025-02-06T16:09:00Z" w16du:dateUtc="2025-02-06T08:09:00Z">
            <w:rPr>
              <w:del w:id="624" w:author="Anne Chao" w:date="2025-02-06T14:55:00Z" w16du:dateUtc="2025-02-06T06:55:00Z"/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25" w:author="Anne Chao" w:date="2025-02-06T14:55:00Z" w16du:dateUtc="2025-02-06T06:55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p w14:paraId="47FD3B80" w14:textId="15913F9A" w:rsidR="00A56549" w:rsidRPr="00242EE5" w:rsidRDefault="00A56549">
      <w:pPr>
        <w:widowControl/>
        <w:rPr>
          <w:rFonts w:asciiTheme="majorHAnsi" w:eastAsiaTheme="majorEastAsia" w:hAnsiTheme="majorHAnsi" w:cstheme="majorHAnsi"/>
          <w:color w:val="373737"/>
          <w:kern w:val="0"/>
          <w:sz w:val="22"/>
          <w:rPrChange w:id="626" w:author="Anne Chao" w:date="2025-02-06T16:09:00Z" w16du:dateUtc="2025-02-06T08:09:00Z">
            <w:rPr>
              <w:rFonts w:ascii="Buenos Aires TTF Light" w:eastAsia="微軟正黑體" w:hAnsi="Buenos Aires TTF Light" w:cs="新細明體"/>
              <w:color w:val="373737"/>
              <w:kern w:val="0"/>
              <w:sz w:val="22"/>
            </w:rPr>
          </w:rPrChange>
        </w:rPr>
        <w:pPrChange w:id="627" w:author="Anne Chao" w:date="2025-02-06T16:13:00Z" w16du:dateUtc="2025-02-06T08:13:00Z">
          <w:pPr>
            <w:widowControl/>
            <w:shd w:val="clear" w:color="auto" w:fill="FFFFFF"/>
            <w:spacing w:line="400" w:lineRule="exact"/>
            <w:ind w:firstLine="480"/>
          </w:pPr>
        </w:pPrChange>
      </w:pPr>
    </w:p>
    <w:sectPr w:rsidR="00A56549" w:rsidRPr="00242EE5" w:rsidSect="002043FE">
      <w:headerReference w:type="default" r:id="rId13"/>
      <w:footerReference w:type="default" r:id="rId14"/>
      <w:pgSz w:w="11906" w:h="16838" w:code="9"/>
      <w:pgMar w:top="1440" w:right="1080" w:bottom="1440" w:left="1080" w:header="1440" w:footer="28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966C" w14:textId="77777777" w:rsidR="00AC1136" w:rsidRDefault="00AC1136" w:rsidP="00117754">
      <w:r>
        <w:separator/>
      </w:r>
    </w:p>
  </w:endnote>
  <w:endnote w:type="continuationSeparator" w:id="0">
    <w:p w14:paraId="0D17E846" w14:textId="77777777" w:rsidR="00AC1136" w:rsidRDefault="00AC1136" w:rsidP="00117754">
      <w:r>
        <w:continuationSeparator/>
      </w:r>
    </w:p>
  </w:endnote>
  <w:endnote w:type="continuationNotice" w:id="1">
    <w:p w14:paraId="6A58E77C" w14:textId="77777777" w:rsidR="00AC1136" w:rsidRDefault="00AC11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uenos Aires TTF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72E8" w14:textId="5EF750E2" w:rsidR="001402A2" w:rsidRDefault="004A509C" w:rsidP="00211FCC">
    <w:pPr>
      <w:pStyle w:val="Footer"/>
      <w:ind w:left="480"/>
    </w:pPr>
    <w:del w:id="634" w:author="Anne Chao" w:date="2025-02-06T15:42:00Z" w16du:dateUtc="2025-02-06T07:42:00Z">
      <w:r w:rsidDel="004A509C">
        <w:rPr>
          <w:noProof/>
        </w:rPr>
        <w:drawing>
          <wp:anchor distT="0" distB="0" distL="114300" distR="114300" simplePos="0" relativeHeight="251658241" behindDoc="1" locked="0" layoutInCell="1" allowOverlap="1" wp14:anchorId="11CF1E00" wp14:editId="50E6C7CA">
            <wp:simplePos x="0" y="0"/>
            <wp:positionH relativeFrom="page">
              <wp:align>right</wp:align>
            </wp:positionH>
            <wp:positionV relativeFrom="paragraph">
              <wp:posOffset>-106045</wp:posOffset>
            </wp:positionV>
            <wp:extent cx="6049010" cy="785804"/>
            <wp:effectExtent l="0" t="0" r="0" b="0"/>
            <wp:wrapNone/>
            <wp:docPr id="7" name="圖片 7" descr="一張含有 柳橙, 黃色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柳橙, 黃色, 設計 的圖片&#10;&#10;自動產生的描述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010" cy="785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  <w:r w:rsidR="00443B88">
      <w:rPr>
        <w:rFonts w:hint="eastAsia"/>
      </w:rPr>
      <w:t xml:space="preserve">IDP </w:t>
    </w:r>
    <w:r w:rsidR="001402A2">
      <w:rPr>
        <w:rFonts w:hint="eastAsia"/>
      </w:rPr>
      <w:t>國際教育中心</w:t>
    </w:r>
    <w:r w:rsidR="0047185E">
      <w:rPr>
        <w:rFonts w:hint="eastAsia"/>
      </w:rPr>
      <w:t xml:space="preserve"> </w:t>
    </w:r>
    <w:proofErr w:type="gramStart"/>
    <w:r w:rsidR="0047185E">
      <w:t>–</w:t>
    </w:r>
    <w:proofErr w:type="gramEnd"/>
    <w:r w:rsidR="0047185E">
      <w:t xml:space="preserve"> </w:t>
    </w:r>
    <w:proofErr w:type="gramStart"/>
    <w:r w:rsidR="00C02B0D">
      <w:rPr>
        <w:rFonts w:hint="eastAsia"/>
      </w:rPr>
      <w:t>臺北</w:t>
    </w:r>
    <w:r w:rsidR="0047185E">
      <w:rPr>
        <w:rFonts w:hint="eastAsia"/>
      </w:rPr>
      <w:t>留</w:t>
    </w:r>
    <w:proofErr w:type="gramEnd"/>
    <w:r w:rsidR="0047185E">
      <w:rPr>
        <w:rFonts w:hint="eastAsia"/>
      </w:rPr>
      <w:t>遊學諮詢總部</w:t>
    </w:r>
  </w:p>
  <w:p w14:paraId="1AAD8650" w14:textId="189E9678" w:rsidR="00887199" w:rsidRDefault="00887199" w:rsidP="00211FCC">
    <w:pPr>
      <w:pStyle w:val="Footer"/>
      <w:ind w:left="480"/>
    </w:pPr>
    <w:proofErr w:type="spellStart"/>
    <w:r>
      <w:t>tel</w:t>
    </w:r>
    <w:proofErr w:type="spellEnd"/>
    <w:r>
      <w:t xml:space="preserve">: </w:t>
    </w:r>
    <w:r>
      <w:rPr>
        <w:rFonts w:hint="eastAsia"/>
      </w:rPr>
      <w:t>02-2778-</w:t>
    </w:r>
    <w:r w:rsidR="00CF3FE9">
      <w:t>26</w:t>
    </w:r>
    <w:r>
      <w:rPr>
        <w:rFonts w:hint="eastAsia"/>
      </w:rPr>
      <w:t>00</w:t>
    </w:r>
  </w:p>
  <w:p w14:paraId="3743F4AE" w14:textId="2F912459" w:rsidR="00C02B0D" w:rsidRDefault="00C02B0D" w:rsidP="00211FCC">
    <w:pPr>
      <w:pStyle w:val="Footer"/>
      <w:ind w:left="480"/>
    </w:pPr>
    <w:r>
      <w:rPr>
        <w:rFonts w:hint="eastAsia"/>
      </w:rPr>
      <w:t>a</w:t>
    </w:r>
    <w:r>
      <w:t xml:space="preserve">dd: </w:t>
    </w:r>
    <w:r w:rsidR="00D01FBE">
      <w:rPr>
        <w:rFonts w:hint="eastAsia"/>
      </w:rPr>
      <w:t>臺北市忠孝東路四段</w:t>
    </w:r>
    <w:r w:rsidR="00D01FBE">
      <w:rPr>
        <w:rFonts w:hint="eastAsia"/>
      </w:rPr>
      <w:t>169</w:t>
    </w:r>
    <w:r w:rsidR="00D01FBE">
      <w:rPr>
        <w:rFonts w:hint="eastAsia"/>
      </w:rPr>
      <w:t>號</w:t>
    </w:r>
    <w:r w:rsidR="00D01FBE">
      <w:rPr>
        <w:rFonts w:hint="eastAsia"/>
      </w:rPr>
      <w:t xml:space="preserve">7 </w:t>
    </w:r>
    <w:r w:rsidR="00D01FBE">
      <w:rPr>
        <w:rFonts w:hint="eastAsia"/>
      </w:rPr>
      <w:t>樓</w:t>
    </w:r>
  </w:p>
  <w:p w14:paraId="48EB6230" w14:textId="2AE1ED0C" w:rsidR="00856F7F" w:rsidRDefault="001402A2" w:rsidP="00211FCC">
    <w:pPr>
      <w:ind w:left="480"/>
    </w:pPr>
    <w:hyperlink r:id="rId2" w:history="1">
      <w:r w:rsidRPr="001402A2">
        <w:rPr>
          <w:rStyle w:val="Hyperlink"/>
        </w:rPr>
        <w:t>https://</w:t>
      </w:r>
      <w:r w:rsidRPr="001402A2">
        <w:rPr>
          <w:rStyle w:val="Hyperlink"/>
          <w:rFonts w:hint="eastAsia"/>
        </w:rPr>
        <w:t>w</w:t>
      </w:r>
      <w:r w:rsidRPr="001402A2">
        <w:rPr>
          <w:rStyle w:val="Hyperlink"/>
        </w:rPr>
        <w:t>ww.idp.com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64BD" w14:textId="77777777" w:rsidR="00AC1136" w:rsidRDefault="00AC1136" w:rsidP="00117754">
      <w:r>
        <w:separator/>
      </w:r>
    </w:p>
  </w:footnote>
  <w:footnote w:type="continuationSeparator" w:id="0">
    <w:p w14:paraId="5CCADE9F" w14:textId="77777777" w:rsidR="00AC1136" w:rsidRDefault="00AC1136" w:rsidP="00117754">
      <w:r>
        <w:continuationSeparator/>
      </w:r>
    </w:p>
  </w:footnote>
  <w:footnote w:type="continuationNotice" w:id="1">
    <w:p w14:paraId="2DB49CB6" w14:textId="77777777" w:rsidR="00AC1136" w:rsidRDefault="00AC11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47A8" w14:textId="7BA931AF" w:rsidR="00117754" w:rsidRPr="00242EE5" w:rsidRDefault="006E666C">
    <w:pPr>
      <w:pStyle w:val="NormalWeb"/>
      <w:rPr>
        <w:sz w:val="22"/>
        <w:szCs w:val="22"/>
        <w:rPrChange w:id="628" w:author="Anne Chao" w:date="2025-02-06T16:09:00Z" w16du:dateUtc="2025-02-06T08:09:00Z">
          <w:rPr/>
        </w:rPrChange>
      </w:rPr>
      <w:pPrChange w:id="629" w:author="Anne Chao" w:date="2025-02-06T16:09:00Z" w16du:dateUtc="2025-02-06T08:09:00Z">
        <w:pPr>
          <w:pStyle w:val="Header"/>
          <w:jc w:val="right"/>
        </w:pPr>
      </w:pPrChange>
    </w:pPr>
    <w:ins w:id="630" w:author="Anne Chao" w:date="2025-02-06T15:08:00Z" w16du:dateUtc="2025-02-06T07:08:00Z">
      <w:r w:rsidRPr="00242EE5">
        <w:rPr>
          <w:noProof/>
          <w:sz w:val="22"/>
          <w:szCs w:val="22"/>
          <w:rPrChange w:id="631" w:author="Anne Chao" w:date="2025-02-06T16:09:00Z" w16du:dateUtc="2025-02-06T08:09:00Z">
            <w:rPr>
              <w:noProof/>
            </w:rPr>
          </w:rPrChange>
        </w:rPr>
        <w:drawing>
          <wp:inline distT="0" distB="0" distL="0" distR="0" wp14:anchorId="0169B7A3" wp14:editId="3745B818">
            <wp:extent cx="6192456" cy="1440606"/>
            <wp:effectExtent l="0" t="0" r="0" b="7620"/>
            <wp:docPr id="1" name="Picture 1" descr="A person smiling and looking at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miling and looking at a pers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4" cy="144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  <w:del w:id="632" w:author="Anne Chao" w:date="2025-02-06T15:05:00Z" w16du:dateUtc="2025-02-06T07:05:00Z">
      <w:r w:rsidR="00AE7DB2" w:rsidRPr="00242EE5" w:rsidDel="006E666C">
        <w:rPr>
          <w:noProof/>
          <w:sz w:val="22"/>
          <w:szCs w:val="22"/>
          <w:rPrChange w:id="633" w:author="Anne Chao" w:date="2025-02-06T16:09:00Z" w16du:dateUtc="2025-02-06T08:09:00Z">
            <w:rPr>
              <w:noProof/>
            </w:rPr>
          </w:rPrChange>
        </w:rPr>
        <w:drawing>
          <wp:anchor distT="0" distB="0" distL="114300" distR="114300" simplePos="0" relativeHeight="251658240" behindDoc="1" locked="0" layoutInCell="1" allowOverlap="1" wp14:anchorId="76F7F140" wp14:editId="75B8E3BD">
            <wp:simplePos x="0" y="0"/>
            <wp:positionH relativeFrom="page">
              <wp:posOffset>0</wp:posOffset>
            </wp:positionH>
            <wp:positionV relativeFrom="paragraph">
              <wp:posOffset>-904875</wp:posOffset>
            </wp:positionV>
            <wp:extent cx="7038931" cy="914400"/>
            <wp:effectExtent l="0" t="0" r="0" b="0"/>
            <wp:wrapNone/>
            <wp:docPr id="6" name="圖片 6" descr="一張含有 圖形, 文字, 平面設計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圖形, 文字, 平面設計, 字型 的圖片&#10;&#10;自動產生的描述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3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269DFE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37963940" o:spid="_x0000_i1025" type="#_x0000_t75" style="width:20.75pt;height:20.75pt;visibility:visible;mso-wrap-style:square">
            <v:imagedata r:id="rId1" o:title=""/>
          </v:shape>
        </w:pict>
      </mc:Choice>
      <mc:Fallback>
        <w:drawing>
          <wp:inline distT="0" distB="0" distL="0" distR="0" wp14:anchorId="2A653EB1" wp14:editId="2A653EB2">
            <wp:extent cx="263525" cy="263525"/>
            <wp:effectExtent l="0" t="0" r="0" b="0"/>
            <wp:docPr id="2037963940" name="Picture 2037963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570A4028" id="Picture 1253154867" o:spid="_x0000_i1025" type="#_x0000_t75" style="width:20.75pt;height:20.75pt;visibility:visible;mso-wrap-style:square">
            <v:imagedata r:id="rId3" o:title=""/>
          </v:shape>
        </w:pict>
      </mc:Choice>
      <mc:Fallback>
        <w:drawing>
          <wp:inline distT="0" distB="0" distL="0" distR="0" wp14:anchorId="2A653EB3" wp14:editId="2A653EB4">
            <wp:extent cx="263525" cy="263525"/>
            <wp:effectExtent l="0" t="0" r="0" b="0"/>
            <wp:docPr id="1253154867" name="Picture 1253154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822776"/>
    <w:multiLevelType w:val="hybridMultilevel"/>
    <w:tmpl w:val="CE9268C4"/>
    <w:lvl w:ilvl="0" w:tplc="71C074C2">
      <w:start w:val="1"/>
      <w:numFmt w:val="bullet"/>
      <w:lvlText w:val=""/>
      <w:lvlPicBulletId w:val="1"/>
      <w:lvlJc w:val="left"/>
      <w:pPr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06E0827"/>
    <w:multiLevelType w:val="multilevel"/>
    <w:tmpl w:val="FAC0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8700E"/>
    <w:multiLevelType w:val="multilevel"/>
    <w:tmpl w:val="4262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71E49"/>
    <w:multiLevelType w:val="hybridMultilevel"/>
    <w:tmpl w:val="369A43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74E450F"/>
    <w:multiLevelType w:val="multilevel"/>
    <w:tmpl w:val="448E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15372"/>
    <w:multiLevelType w:val="hybridMultilevel"/>
    <w:tmpl w:val="1ABC001C"/>
    <w:lvl w:ilvl="0" w:tplc="71C074C2">
      <w:start w:val="1"/>
      <w:numFmt w:val="bullet"/>
      <w:lvlText w:val=""/>
      <w:lvlPicBulletId w:val="1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497550">
    <w:abstractNumId w:val="3"/>
  </w:num>
  <w:num w:numId="2" w16cid:durableId="1373966600">
    <w:abstractNumId w:val="0"/>
  </w:num>
  <w:num w:numId="3" w16cid:durableId="211309879">
    <w:abstractNumId w:val="5"/>
  </w:num>
  <w:num w:numId="4" w16cid:durableId="1032000391">
    <w:abstractNumId w:val="4"/>
  </w:num>
  <w:num w:numId="5" w16cid:durableId="1161310374">
    <w:abstractNumId w:val="2"/>
  </w:num>
  <w:num w:numId="6" w16cid:durableId="10198876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 Chao">
    <w15:presenceInfo w15:providerId="AD" w15:userId="S::anne.chao@idp.com::da4d027c-ede8-4c92-9d1e-91a2bee6ea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89"/>
    <w:rsid w:val="00000CD5"/>
    <w:rsid w:val="00007B7B"/>
    <w:rsid w:val="00022E14"/>
    <w:rsid w:val="00025C9F"/>
    <w:rsid w:val="00036B22"/>
    <w:rsid w:val="000403C1"/>
    <w:rsid w:val="00091E1C"/>
    <w:rsid w:val="00091F46"/>
    <w:rsid w:val="000E6FAB"/>
    <w:rsid w:val="00116224"/>
    <w:rsid w:val="00117754"/>
    <w:rsid w:val="001402A2"/>
    <w:rsid w:val="0015576B"/>
    <w:rsid w:val="00156EEC"/>
    <w:rsid w:val="00160EED"/>
    <w:rsid w:val="0016388C"/>
    <w:rsid w:val="001707D1"/>
    <w:rsid w:val="001721CB"/>
    <w:rsid w:val="001870F2"/>
    <w:rsid w:val="001B1628"/>
    <w:rsid w:val="001B2445"/>
    <w:rsid w:val="001B3234"/>
    <w:rsid w:val="001C4BC1"/>
    <w:rsid w:val="001C4CE2"/>
    <w:rsid w:val="001C7B3D"/>
    <w:rsid w:val="001F2776"/>
    <w:rsid w:val="00200106"/>
    <w:rsid w:val="002043FE"/>
    <w:rsid w:val="00205B43"/>
    <w:rsid w:val="00211FCC"/>
    <w:rsid w:val="002127FF"/>
    <w:rsid w:val="00220B83"/>
    <w:rsid w:val="002253B9"/>
    <w:rsid w:val="00242EE5"/>
    <w:rsid w:val="0025029C"/>
    <w:rsid w:val="00287F9E"/>
    <w:rsid w:val="00292748"/>
    <w:rsid w:val="002B2078"/>
    <w:rsid w:val="002D3689"/>
    <w:rsid w:val="002E399D"/>
    <w:rsid w:val="00313A53"/>
    <w:rsid w:val="00322AAB"/>
    <w:rsid w:val="0033180A"/>
    <w:rsid w:val="0033406A"/>
    <w:rsid w:val="00353637"/>
    <w:rsid w:val="0035766F"/>
    <w:rsid w:val="00364E3F"/>
    <w:rsid w:val="00366FAC"/>
    <w:rsid w:val="003908E0"/>
    <w:rsid w:val="003A44AF"/>
    <w:rsid w:val="003C0F20"/>
    <w:rsid w:val="003C2EF0"/>
    <w:rsid w:val="003C59E9"/>
    <w:rsid w:val="003D5792"/>
    <w:rsid w:val="003E4F20"/>
    <w:rsid w:val="003F0D3C"/>
    <w:rsid w:val="003F2F04"/>
    <w:rsid w:val="0040544B"/>
    <w:rsid w:val="004063E1"/>
    <w:rsid w:val="00415EE7"/>
    <w:rsid w:val="004236D8"/>
    <w:rsid w:val="00443B88"/>
    <w:rsid w:val="0047125C"/>
    <w:rsid w:val="0047185E"/>
    <w:rsid w:val="0049345F"/>
    <w:rsid w:val="00496D24"/>
    <w:rsid w:val="004A509C"/>
    <w:rsid w:val="004C36AE"/>
    <w:rsid w:val="004C401D"/>
    <w:rsid w:val="004D0EB8"/>
    <w:rsid w:val="004D7EF4"/>
    <w:rsid w:val="004E4DA3"/>
    <w:rsid w:val="005010F3"/>
    <w:rsid w:val="00507704"/>
    <w:rsid w:val="00511F6A"/>
    <w:rsid w:val="00512C85"/>
    <w:rsid w:val="0052377F"/>
    <w:rsid w:val="00526ED3"/>
    <w:rsid w:val="00551052"/>
    <w:rsid w:val="005562A0"/>
    <w:rsid w:val="00575098"/>
    <w:rsid w:val="005A4DBD"/>
    <w:rsid w:val="005A64E0"/>
    <w:rsid w:val="005B70B4"/>
    <w:rsid w:val="005C0274"/>
    <w:rsid w:val="005C28B2"/>
    <w:rsid w:val="005C5E13"/>
    <w:rsid w:val="006046FD"/>
    <w:rsid w:val="006128D8"/>
    <w:rsid w:val="006237BF"/>
    <w:rsid w:val="0063238F"/>
    <w:rsid w:val="0063475C"/>
    <w:rsid w:val="00636202"/>
    <w:rsid w:val="006417D1"/>
    <w:rsid w:val="00650390"/>
    <w:rsid w:val="00673EAF"/>
    <w:rsid w:val="0067413E"/>
    <w:rsid w:val="00695E39"/>
    <w:rsid w:val="006B4739"/>
    <w:rsid w:val="006E1A71"/>
    <w:rsid w:val="006E3143"/>
    <w:rsid w:val="006E4BDB"/>
    <w:rsid w:val="006E666C"/>
    <w:rsid w:val="006E67B2"/>
    <w:rsid w:val="0070792F"/>
    <w:rsid w:val="00710651"/>
    <w:rsid w:val="00717B6E"/>
    <w:rsid w:val="0072016F"/>
    <w:rsid w:val="00721451"/>
    <w:rsid w:val="00723BF6"/>
    <w:rsid w:val="00746AB5"/>
    <w:rsid w:val="007559C8"/>
    <w:rsid w:val="00761123"/>
    <w:rsid w:val="00762BB5"/>
    <w:rsid w:val="007867CC"/>
    <w:rsid w:val="007C6232"/>
    <w:rsid w:val="007D0B0E"/>
    <w:rsid w:val="007D7B51"/>
    <w:rsid w:val="00815837"/>
    <w:rsid w:val="008218E5"/>
    <w:rsid w:val="00826F66"/>
    <w:rsid w:val="008459DE"/>
    <w:rsid w:val="00856F7F"/>
    <w:rsid w:val="0085786C"/>
    <w:rsid w:val="00864379"/>
    <w:rsid w:val="008703D0"/>
    <w:rsid w:val="00871CA8"/>
    <w:rsid w:val="0088669B"/>
    <w:rsid w:val="00887199"/>
    <w:rsid w:val="00895CE1"/>
    <w:rsid w:val="008B26A5"/>
    <w:rsid w:val="008C3B53"/>
    <w:rsid w:val="008E445D"/>
    <w:rsid w:val="008E6C01"/>
    <w:rsid w:val="008F6906"/>
    <w:rsid w:val="0094144A"/>
    <w:rsid w:val="0095674E"/>
    <w:rsid w:val="00964FA1"/>
    <w:rsid w:val="009675BD"/>
    <w:rsid w:val="009C3360"/>
    <w:rsid w:val="009C6975"/>
    <w:rsid w:val="009C6B24"/>
    <w:rsid w:val="009D7EF1"/>
    <w:rsid w:val="009E09B3"/>
    <w:rsid w:val="00A06650"/>
    <w:rsid w:val="00A16772"/>
    <w:rsid w:val="00A22CD5"/>
    <w:rsid w:val="00A56549"/>
    <w:rsid w:val="00A62788"/>
    <w:rsid w:val="00A823E6"/>
    <w:rsid w:val="00AA26BB"/>
    <w:rsid w:val="00AB78B4"/>
    <w:rsid w:val="00AC0285"/>
    <w:rsid w:val="00AC08D7"/>
    <w:rsid w:val="00AC1136"/>
    <w:rsid w:val="00AC4992"/>
    <w:rsid w:val="00AE171E"/>
    <w:rsid w:val="00AE7DB2"/>
    <w:rsid w:val="00AF4F3F"/>
    <w:rsid w:val="00B03EFE"/>
    <w:rsid w:val="00B040BC"/>
    <w:rsid w:val="00B34541"/>
    <w:rsid w:val="00B345E2"/>
    <w:rsid w:val="00B46607"/>
    <w:rsid w:val="00B509FB"/>
    <w:rsid w:val="00B62240"/>
    <w:rsid w:val="00B659A7"/>
    <w:rsid w:val="00B75282"/>
    <w:rsid w:val="00B8782F"/>
    <w:rsid w:val="00B91D68"/>
    <w:rsid w:val="00B96D3D"/>
    <w:rsid w:val="00BA18D5"/>
    <w:rsid w:val="00BC2F2A"/>
    <w:rsid w:val="00BC67D6"/>
    <w:rsid w:val="00BD69A4"/>
    <w:rsid w:val="00BE58FE"/>
    <w:rsid w:val="00BF174B"/>
    <w:rsid w:val="00BF7358"/>
    <w:rsid w:val="00C02B0D"/>
    <w:rsid w:val="00C12911"/>
    <w:rsid w:val="00C6332D"/>
    <w:rsid w:val="00C8558E"/>
    <w:rsid w:val="00C90519"/>
    <w:rsid w:val="00CD2FA5"/>
    <w:rsid w:val="00CE78BC"/>
    <w:rsid w:val="00CF3FE9"/>
    <w:rsid w:val="00D01FBE"/>
    <w:rsid w:val="00D0569E"/>
    <w:rsid w:val="00D12C85"/>
    <w:rsid w:val="00D21FC0"/>
    <w:rsid w:val="00D24B5D"/>
    <w:rsid w:val="00D356F4"/>
    <w:rsid w:val="00D56735"/>
    <w:rsid w:val="00D75DDE"/>
    <w:rsid w:val="00D805FA"/>
    <w:rsid w:val="00D82032"/>
    <w:rsid w:val="00DC106A"/>
    <w:rsid w:val="00DC1276"/>
    <w:rsid w:val="00DE2E37"/>
    <w:rsid w:val="00DE615E"/>
    <w:rsid w:val="00DF76CC"/>
    <w:rsid w:val="00E11F34"/>
    <w:rsid w:val="00E14AA9"/>
    <w:rsid w:val="00E225E7"/>
    <w:rsid w:val="00E31233"/>
    <w:rsid w:val="00E35A21"/>
    <w:rsid w:val="00E53D49"/>
    <w:rsid w:val="00E84580"/>
    <w:rsid w:val="00E86589"/>
    <w:rsid w:val="00EC39E0"/>
    <w:rsid w:val="00F1738E"/>
    <w:rsid w:val="00F2190B"/>
    <w:rsid w:val="00F30631"/>
    <w:rsid w:val="00F51D68"/>
    <w:rsid w:val="00F63DD1"/>
    <w:rsid w:val="00F756FD"/>
    <w:rsid w:val="00FA4B75"/>
    <w:rsid w:val="00FA4E94"/>
    <w:rsid w:val="00FB18D9"/>
    <w:rsid w:val="00FB52E1"/>
    <w:rsid w:val="00FF781E"/>
    <w:rsid w:val="304C1375"/>
    <w:rsid w:val="493FD1CF"/>
    <w:rsid w:val="4B9A9FB1"/>
    <w:rsid w:val="4F520BF9"/>
    <w:rsid w:val="79062C2A"/>
    <w:rsid w:val="7D05F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E1CC3"/>
  <w15:chartTrackingRefBased/>
  <w15:docId w15:val="{F31D1FE8-EEDC-4779-9152-0930BEB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D5"/>
    <w:pPr>
      <w:widowControl w:val="0"/>
    </w:pPr>
  </w:style>
  <w:style w:type="paragraph" w:styleId="Heading2">
    <w:name w:val="heading 2"/>
    <w:basedOn w:val="Normal"/>
    <w:link w:val="Heading2Char"/>
    <w:uiPriority w:val="9"/>
    <w:qFormat/>
    <w:rsid w:val="00E8658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77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6589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NormalWeb">
    <w:name w:val="Normal (Web)"/>
    <w:basedOn w:val="Normal"/>
    <w:uiPriority w:val="99"/>
    <w:unhideWhenUsed/>
    <w:rsid w:val="00E8658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22"/>
    <w:qFormat/>
    <w:rsid w:val="00E86589"/>
    <w:rPr>
      <w:b/>
      <w:bCs/>
    </w:rPr>
  </w:style>
  <w:style w:type="table" w:styleId="TableGrid">
    <w:name w:val="Table Grid"/>
    <w:basedOn w:val="TableNormal"/>
    <w:uiPriority w:val="39"/>
    <w:rsid w:val="00200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0106"/>
    <w:pPr>
      <w:ind w:leftChars="200" w:left="48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2377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117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1775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17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1775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77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75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20B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24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16224"/>
    <w:rPr>
      <w:color w:val="5A5A5A" w:themeColor="text1" w:themeTint="A5"/>
      <w:spacing w:val="15"/>
      <w:sz w:val="22"/>
    </w:rPr>
  </w:style>
  <w:style w:type="paragraph" w:styleId="Revision">
    <w:name w:val="Revision"/>
    <w:hidden/>
    <w:uiPriority w:val="99"/>
    <w:semiHidden/>
    <w:rsid w:val="001707D1"/>
  </w:style>
  <w:style w:type="character" w:styleId="CommentReference">
    <w:name w:val="annotation reference"/>
    <w:basedOn w:val="DefaultParagraphFont"/>
    <w:uiPriority w:val="99"/>
    <w:semiHidden/>
    <w:unhideWhenUsed/>
    <w:rsid w:val="004C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6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6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7E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dp.com" TargetMode="External"/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21639714EFB45A1852AD9C41502BC" ma:contentTypeVersion="15" ma:contentTypeDescription="Create a new document." ma:contentTypeScope="" ma:versionID="e59d0453ef6fb5847d9fabd7e58c4243">
  <xsd:schema xmlns:xsd="http://www.w3.org/2001/XMLSchema" xmlns:xs="http://www.w3.org/2001/XMLSchema" xmlns:p="http://schemas.microsoft.com/office/2006/metadata/properties" xmlns:ns2="bedd1038-ab14-4b66-a5f2-315e21518337" xmlns:ns3="a68e514c-ae0a-4e0c-b44c-ee09c9cc6569" targetNamespace="http://schemas.microsoft.com/office/2006/metadata/properties" ma:root="true" ma:fieldsID="c22f976b3ea9b6ee36f86c2924ca07a4" ns2:_="" ns3:_="">
    <xsd:import namespace="bedd1038-ab14-4b66-a5f2-315e21518337"/>
    <xsd:import namespace="a68e514c-ae0a-4e0c-b44c-ee09c9cc6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1038-ab14-4b66-a5f2-315e21518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183e9f8-4c2c-49c8-a6e3-eb683d0e8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e514c-ae0a-4e0c-b44c-ee09c9cc6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7124de-4b94-4cf4-85be-3185d10d2123}" ma:internalName="TaxCatchAll" ma:showField="CatchAllData" ma:web="a68e514c-ae0a-4e0c-b44c-ee09c9cc6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dd1038-ab14-4b66-a5f2-315e21518337">
      <Terms xmlns="http://schemas.microsoft.com/office/infopath/2007/PartnerControls"/>
    </lcf76f155ced4ddcb4097134ff3c332f>
    <TaxCatchAll xmlns="a68e514c-ae0a-4e0c-b44c-ee09c9cc6569" xsi:nil="true"/>
  </documentManagement>
</p:properties>
</file>

<file path=customXml/itemProps1.xml><?xml version="1.0" encoding="utf-8"?>
<ds:datastoreItem xmlns:ds="http://schemas.openxmlformats.org/officeDocument/2006/customXml" ds:itemID="{3E7FD837-53D3-4BCD-BD3D-771BAAFAD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1038-ab14-4b66-a5f2-315e21518337"/>
    <ds:schemaRef ds:uri="a68e514c-ae0a-4e0c-b44c-ee09c9cc6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492A3-F285-4A0D-BA5D-C3D436404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6FC7F-B77A-4DE5-89B3-7445867610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8207C1-5D8C-4FA9-854C-3D373476A2EA}">
  <ds:schemaRefs>
    <ds:schemaRef ds:uri="http://schemas.microsoft.com/office/2006/metadata/properties"/>
    <ds:schemaRef ds:uri="http://schemas.microsoft.com/office/infopath/2007/PartnerControls"/>
    <ds:schemaRef ds:uri="bedd1038-ab14-4b66-a5f2-315e21518337"/>
    <ds:schemaRef ds:uri="a68e514c-ae0a-4e0c-b44c-ee09c9cc6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Chao</dc:creator>
  <cp:keywords/>
  <dc:description/>
  <cp:lastModifiedBy>Anne Chao</cp:lastModifiedBy>
  <cp:revision>2</cp:revision>
  <dcterms:created xsi:type="dcterms:W3CDTF">2025-02-06T08:19:00Z</dcterms:created>
  <dcterms:modified xsi:type="dcterms:W3CDTF">2025-02-06T08:19:00Z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0x010100C0F21639714EFB45A1852AD9C41502BC</vt:lpwstr>
  </property>
  <property fmtid="{D5CDD505-2E9C-101B-9397-08002B2CF9AE}" pid="3" name="MediaServiceImageTags">
    <vt:lpwstr/>
  </property>
</Properties>
</file>